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E0004" w14:textId="77777777" w:rsidR="00A9174F" w:rsidRPr="00306504" w:rsidRDefault="007971D7" w:rsidP="005A2984">
      <w:pPr>
        <w:pStyle w:val="Kop1"/>
        <w:numPr>
          <w:ilvl w:val="0"/>
          <w:numId w:val="0"/>
        </w:numPr>
        <w:ind w:left="360" w:hanging="360"/>
        <w:rPr>
          <w:rFonts w:ascii="Verdana" w:hAnsi="Verdana" w:cs="Times New Roman"/>
          <w:b/>
          <w:color w:val="000000"/>
          <w:sz w:val="22"/>
          <w:szCs w:val="22"/>
        </w:rPr>
      </w:pPr>
      <w:r w:rsidRPr="00306504">
        <w:rPr>
          <w:rFonts w:ascii="Verdana" w:hAnsi="Verdana" w:cs="Times New Roman"/>
          <w:b/>
        </w:rPr>
        <w:t>B</w:t>
      </w:r>
      <w:r w:rsidR="00A9174F" w:rsidRPr="00306504">
        <w:rPr>
          <w:rFonts w:ascii="Verdana" w:hAnsi="Verdana" w:cs="Times New Roman"/>
          <w:b/>
        </w:rPr>
        <w:t>eroepscodes</w:t>
      </w:r>
      <w:r w:rsidR="00306504">
        <w:rPr>
          <w:rFonts w:ascii="Verdana" w:hAnsi="Verdana" w:cs="Times New Roman"/>
          <w:b/>
          <w:color w:val="000000"/>
          <w:sz w:val="22"/>
          <w:szCs w:val="22"/>
        </w:rPr>
        <w:t xml:space="preserve"> voor pastoraal werkenden</w:t>
      </w:r>
      <w:r w:rsidR="00A9174F" w:rsidRPr="00306504">
        <w:rPr>
          <w:rFonts w:ascii="Verdana" w:hAnsi="Verdana" w:cs="Times New Roman"/>
          <w:b/>
          <w:color w:val="000000"/>
          <w:sz w:val="22"/>
          <w:szCs w:val="22"/>
        </w:rPr>
        <w:t xml:space="preserve"> </w:t>
      </w:r>
    </w:p>
    <w:p w14:paraId="06D3631D" w14:textId="77777777" w:rsidR="007971D7" w:rsidRDefault="007971D7" w:rsidP="00A9174F">
      <w:pPr>
        <w:pStyle w:val="Default"/>
        <w:rPr>
          <w:rFonts w:ascii="Verdana" w:hAnsi="Verdana"/>
          <w:b/>
          <w:bCs/>
          <w:sz w:val="22"/>
          <w:szCs w:val="22"/>
        </w:rPr>
      </w:pPr>
    </w:p>
    <w:p w14:paraId="768DF1D9" w14:textId="77777777" w:rsidR="00306504" w:rsidRPr="00306504" w:rsidRDefault="00306504" w:rsidP="00306504">
      <w:pPr>
        <w:pStyle w:val="Default"/>
        <w:numPr>
          <w:ilvl w:val="0"/>
          <w:numId w:val="31"/>
        </w:numPr>
        <w:rPr>
          <w:rFonts w:ascii="Verdana" w:hAnsi="Verdana"/>
          <w:bCs/>
          <w:i/>
          <w:sz w:val="22"/>
          <w:szCs w:val="22"/>
        </w:rPr>
      </w:pPr>
      <w:r w:rsidRPr="00306504">
        <w:rPr>
          <w:rFonts w:ascii="Verdana" w:hAnsi="Verdana"/>
          <w:bCs/>
          <w:i/>
          <w:sz w:val="22"/>
          <w:szCs w:val="22"/>
        </w:rPr>
        <w:t>Deze tekst is lesmateriaal met verwerkingsopdrachten, samengesteld voor hbo-theologiestudenten.  Elke andere nieuwsgierige lezer kan er ook plezier van hebben</w:t>
      </w:r>
    </w:p>
    <w:p w14:paraId="3E841961" w14:textId="77777777" w:rsidR="00306504" w:rsidRPr="00306504" w:rsidRDefault="00306504" w:rsidP="00A9174F">
      <w:pPr>
        <w:pStyle w:val="Default"/>
        <w:rPr>
          <w:rFonts w:ascii="Verdana" w:hAnsi="Verdana"/>
          <w:b/>
          <w:bCs/>
          <w:sz w:val="22"/>
          <w:szCs w:val="22"/>
        </w:rPr>
      </w:pPr>
    </w:p>
    <w:p w14:paraId="6CCE6857" w14:textId="77777777" w:rsidR="001E78DA" w:rsidRPr="00306504" w:rsidRDefault="001E78DA" w:rsidP="00A9174F">
      <w:pPr>
        <w:pStyle w:val="Default"/>
        <w:rPr>
          <w:rFonts w:ascii="Verdana" w:hAnsi="Verdana"/>
          <w:bCs/>
          <w:sz w:val="22"/>
          <w:szCs w:val="22"/>
        </w:rPr>
      </w:pPr>
      <w:r w:rsidRPr="00306504">
        <w:rPr>
          <w:rFonts w:ascii="Verdana" w:hAnsi="Verdana"/>
          <w:bCs/>
          <w:sz w:val="22"/>
          <w:szCs w:val="22"/>
        </w:rPr>
        <w:t>De woorden ‘beroepscode’, ‘gedragscode’, ‘ethische code’  worden door elkaar gebruikt</w:t>
      </w:r>
    </w:p>
    <w:p w14:paraId="4585C419" w14:textId="77777777" w:rsidR="001E78DA" w:rsidRPr="00306504" w:rsidRDefault="001E78DA" w:rsidP="00A9174F">
      <w:pPr>
        <w:pStyle w:val="Default"/>
        <w:rPr>
          <w:rFonts w:ascii="Verdana" w:hAnsi="Verdana"/>
          <w:b/>
          <w:bCs/>
          <w:sz w:val="22"/>
          <w:szCs w:val="22"/>
        </w:rPr>
      </w:pPr>
    </w:p>
    <w:p w14:paraId="37C0BB8A" w14:textId="77777777" w:rsidR="007B23DD" w:rsidRPr="00306504" w:rsidRDefault="007B23DD" w:rsidP="007B23DD">
      <w:pPr>
        <w:pStyle w:val="Default"/>
        <w:rPr>
          <w:rFonts w:ascii="Verdana" w:hAnsi="Verdana"/>
          <w:bCs/>
          <w:sz w:val="22"/>
          <w:szCs w:val="22"/>
        </w:rPr>
      </w:pPr>
      <w:r w:rsidRPr="00306504">
        <w:rPr>
          <w:rFonts w:ascii="Verdana" w:hAnsi="Verdana"/>
          <w:bCs/>
          <w:sz w:val="22"/>
          <w:szCs w:val="22"/>
        </w:rPr>
        <w:t xml:space="preserve">De informatie uit dit verhaal komt deels uit een lezing van Dr. </w:t>
      </w:r>
      <w:proofErr w:type="spellStart"/>
      <w:r w:rsidRPr="00306504">
        <w:rPr>
          <w:rFonts w:ascii="Verdana" w:hAnsi="Verdana"/>
          <w:bCs/>
          <w:sz w:val="22"/>
          <w:szCs w:val="22"/>
        </w:rPr>
        <w:t>J.Schenderling</w:t>
      </w:r>
      <w:proofErr w:type="spellEnd"/>
      <w:r w:rsidRPr="00306504">
        <w:rPr>
          <w:rFonts w:ascii="Verdana" w:hAnsi="Verdana"/>
          <w:bCs/>
          <w:sz w:val="22"/>
          <w:szCs w:val="22"/>
        </w:rPr>
        <w:t xml:space="preserve">. Hij is ook de auteur van het boek: </w:t>
      </w:r>
      <w:r w:rsidRPr="00306504">
        <w:rPr>
          <w:rFonts w:ascii="Verdana" w:hAnsi="Verdana"/>
          <w:sz w:val="22"/>
          <w:szCs w:val="22"/>
        </w:rPr>
        <w:t xml:space="preserve">Jacques </w:t>
      </w:r>
      <w:proofErr w:type="spellStart"/>
      <w:r w:rsidRPr="00306504">
        <w:rPr>
          <w:rFonts w:ascii="Verdana" w:hAnsi="Verdana"/>
          <w:sz w:val="22"/>
          <w:szCs w:val="22"/>
        </w:rPr>
        <w:t>Schenderling</w:t>
      </w:r>
      <w:proofErr w:type="spellEnd"/>
      <w:r w:rsidRPr="00306504">
        <w:rPr>
          <w:rFonts w:ascii="Verdana" w:hAnsi="Verdana"/>
          <w:sz w:val="22"/>
          <w:szCs w:val="22"/>
        </w:rPr>
        <w:t xml:space="preserve">, </w:t>
      </w:r>
      <w:r w:rsidRPr="00306504">
        <w:rPr>
          <w:rFonts w:ascii="Verdana" w:hAnsi="Verdana"/>
          <w:i/>
          <w:iCs/>
          <w:sz w:val="22"/>
          <w:szCs w:val="22"/>
        </w:rPr>
        <w:t>Beroepsethiek voor pastores</w:t>
      </w:r>
      <w:r w:rsidRPr="00306504">
        <w:rPr>
          <w:rFonts w:ascii="Verdana" w:hAnsi="Verdana"/>
          <w:sz w:val="22"/>
          <w:szCs w:val="22"/>
        </w:rPr>
        <w:t xml:space="preserve">, Budel: </w:t>
      </w:r>
      <w:proofErr w:type="spellStart"/>
      <w:r w:rsidRPr="00306504">
        <w:rPr>
          <w:rFonts w:ascii="Verdana" w:hAnsi="Verdana"/>
          <w:sz w:val="22"/>
          <w:szCs w:val="22"/>
        </w:rPr>
        <w:t>Damon</w:t>
      </w:r>
      <w:proofErr w:type="spellEnd"/>
      <w:r w:rsidRPr="00306504">
        <w:rPr>
          <w:rFonts w:ascii="Verdana" w:hAnsi="Verdana"/>
          <w:sz w:val="22"/>
          <w:szCs w:val="22"/>
        </w:rPr>
        <w:t>, 2e druk, 2010. ISBN 978-90-5573-8519. Gebonden, 238 blz.; prijs: € 22,90</w:t>
      </w:r>
    </w:p>
    <w:p w14:paraId="77E76968" w14:textId="77777777" w:rsidR="007B23DD" w:rsidRPr="00306504" w:rsidRDefault="007B23DD" w:rsidP="00A9174F">
      <w:pPr>
        <w:pStyle w:val="Default"/>
        <w:rPr>
          <w:rFonts w:ascii="Verdana" w:hAnsi="Verdana"/>
          <w:b/>
          <w:bCs/>
          <w:sz w:val="22"/>
          <w:szCs w:val="22"/>
        </w:rPr>
      </w:pPr>
    </w:p>
    <w:p w14:paraId="03C3B78A" w14:textId="77777777" w:rsidR="007B23DD" w:rsidRPr="00306504" w:rsidRDefault="007B23DD" w:rsidP="00A9174F">
      <w:pPr>
        <w:pStyle w:val="Default"/>
        <w:rPr>
          <w:rFonts w:ascii="Verdana" w:hAnsi="Verdana"/>
          <w:b/>
          <w:bCs/>
          <w:sz w:val="22"/>
          <w:szCs w:val="22"/>
        </w:rPr>
      </w:pPr>
    </w:p>
    <w:p w14:paraId="0664ED3F" w14:textId="77777777" w:rsidR="00A9174F" w:rsidRPr="00306504" w:rsidRDefault="008E1E44" w:rsidP="00A9174F">
      <w:pPr>
        <w:pStyle w:val="Default"/>
        <w:rPr>
          <w:rFonts w:ascii="Verdana" w:hAnsi="Verdana"/>
          <w:b/>
          <w:bCs/>
          <w:sz w:val="22"/>
          <w:szCs w:val="22"/>
        </w:rPr>
      </w:pPr>
      <w:r w:rsidRPr="00306504">
        <w:rPr>
          <w:rFonts w:ascii="Verdana" w:hAnsi="Verdana"/>
          <w:b/>
          <w:bCs/>
          <w:sz w:val="22"/>
          <w:szCs w:val="22"/>
        </w:rPr>
        <w:t>Beroepsgroepen</w:t>
      </w:r>
      <w:r w:rsidR="00A9174F" w:rsidRPr="00306504">
        <w:rPr>
          <w:rFonts w:ascii="Verdana" w:hAnsi="Verdana"/>
          <w:b/>
          <w:bCs/>
          <w:sz w:val="22"/>
          <w:szCs w:val="22"/>
        </w:rPr>
        <w:t xml:space="preserve"> </w:t>
      </w:r>
    </w:p>
    <w:p w14:paraId="68EE41A2" w14:textId="77777777" w:rsidR="007971D7" w:rsidRPr="00306504" w:rsidRDefault="007971D7" w:rsidP="00A9174F">
      <w:pPr>
        <w:pStyle w:val="Default"/>
        <w:rPr>
          <w:rFonts w:ascii="Verdana" w:hAnsi="Verdana"/>
          <w:sz w:val="22"/>
          <w:szCs w:val="22"/>
        </w:rPr>
      </w:pPr>
    </w:p>
    <w:p w14:paraId="1758C317" w14:textId="77777777" w:rsidR="00A9174F" w:rsidRPr="00306504" w:rsidRDefault="00A9174F" w:rsidP="007971D7">
      <w:pPr>
        <w:pStyle w:val="Default"/>
        <w:rPr>
          <w:rFonts w:ascii="Verdana" w:hAnsi="Verdana"/>
          <w:sz w:val="22"/>
          <w:szCs w:val="22"/>
        </w:rPr>
      </w:pPr>
      <w:r w:rsidRPr="00306504">
        <w:rPr>
          <w:rFonts w:ascii="Verdana" w:hAnsi="Verdana"/>
          <w:sz w:val="22"/>
          <w:szCs w:val="22"/>
        </w:rPr>
        <w:t>Vrijwel alle beroepsgroepen kennen tegenwoor</w:t>
      </w:r>
      <w:r w:rsidR="00533425" w:rsidRPr="00306504">
        <w:rPr>
          <w:rFonts w:ascii="Verdana" w:hAnsi="Verdana"/>
          <w:sz w:val="22"/>
          <w:szCs w:val="22"/>
        </w:rPr>
        <w:t>dig een eigen beroepscode. Voor</w:t>
      </w:r>
      <w:r w:rsidRPr="00306504">
        <w:rPr>
          <w:rFonts w:ascii="Verdana" w:hAnsi="Verdana"/>
          <w:sz w:val="22"/>
          <w:szCs w:val="22"/>
        </w:rPr>
        <w:t xml:space="preserve"> pastores zijn er verschillende codes beschikbaar. </w:t>
      </w:r>
      <w:r w:rsidR="00533425" w:rsidRPr="00306504">
        <w:rPr>
          <w:rFonts w:ascii="Verdana" w:hAnsi="Verdana"/>
          <w:sz w:val="22"/>
          <w:szCs w:val="22"/>
        </w:rPr>
        <w:t xml:space="preserve">Kerken en organisaties hebben hun eigen codes. </w:t>
      </w:r>
      <w:r w:rsidR="00306504">
        <w:rPr>
          <w:rFonts w:ascii="Verdana" w:hAnsi="Verdana"/>
          <w:sz w:val="22"/>
          <w:szCs w:val="22"/>
        </w:rPr>
        <w:t>Soms zelfs plaats</w:t>
      </w:r>
      <w:r w:rsidR="00950AFA" w:rsidRPr="00306504">
        <w:rPr>
          <w:rFonts w:ascii="Verdana" w:hAnsi="Verdana"/>
          <w:sz w:val="22"/>
          <w:szCs w:val="22"/>
        </w:rPr>
        <w:t xml:space="preserve">elijk vastgesteld. </w:t>
      </w:r>
      <w:r w:rsidR="00533425" w:rsidRPr="00306504">
        <w:rPr>
          <w:rFonts w:ascii="Verdana" w:hAnsi="Verdana"/>
          <w:sz w:val="22"/>
          <w:szCs w:val="22"/>
        </w:rPr>
        <w:t>Bijvoorbeeld</w:t>
      </w:r>
      <w:r w:rsidR="00432F3D" w:rsidRPr="00306504">
        <w:rPr>
          <w:rFonts w:ascii="Verdana" w:hAnsi="Verdana"/>
          <w:sz w:val="22"/>
          <w:szCs w:val="22"/>
        </w:rPr>
        <w:t>:</w:t>
      </w:r>
    </w:p>
    <w:p w14:paraId="4340F7A9" w14:textId="77777777" w:rsidR="007971D7" w:rsidRPr="00306504" w:rsidRDefault="007971D7" w:rsidP="007971D7">
      <w:pPr>
        <w:pStyle w:val="Default"/>
        <w:rPr>
          <w:rFonts w:ascii="Verdana" w:hAnsi="Verdana"/>
          <w:sz w:val="22"/>
          <w:szCs w:val="22"/>
        </w:rPr>
      </w:pPr>
    </w:p>
    <w:p w14:paraId="2E69F1FA" w14:textId="77777777" w:rsidR="00533425" w:rsidRPr="00306504" w:rsidRDefault="00533425" w:rsidP="00533425">
      <w:pPr>
        <w:rPr>
          <w:rFonts w:ascii="Verdana" w:hAnsi="Verdana"/>
          <w:b/>
          <w:sz w:val="22"/>
          <w:szCs w:val="22"/>
        </w:rPr>
      </w:pPr>
      <w:r w:rsidRPr="00306504">
        <w:rPr>
          <w:rFonts w:ascii="Verdana" w:hAnsi="Verdana"/>
          <w:sz w:val="22"/>
          <w:szCs w:val="22"/>
        </w:rPr>
        <w:t xml:space="preserve">- </w:t>
      </w:r>
      <w:r w:rsidR="00EF7A63" w:rsidRPr="00306504">
        <w:rPr>
          <w:rFonts w:ascii="Verdana" w:hAnsi="Verdana"/>
          <w:b/>
          <w:sz w:val="22"/>
          <w:szCs w:val="22"/>
        </w:rPr>
        <w:t>Vereniging Pastoraal Werkenden</w:t>
      </w:r>
      <w:r w:rsidRPr="00306504">
        <w:rPr>
          <w:rFonts w:ascii="Verdana" w:hAnsi="Verdana"/>
          <w:b/>
          <w:sz w:val="22"/>
          <w:szCs w:val="22"/>
        </w:rPr>
        <w:t>, VPW (R.K.)</w:t>
      </w:r>
    </w:p>
    <w:p w14:paraId="3174C6A8" w14:textId="52283DF0" w:rsidR="00432F3D" w:rsidRDefault="00000000" w:rsidP="00533425">
      <w:pPr>
        <w:rPr>
          <w:rFonts w:ascii="Verdana" w:hAnsi="Verdana"/>
          <w:sz w:val="22"/>
          <w:szCs w:val="22"/>
        </w:rPr>
      </w:pPr>
      <w:hyperlink r:id="rId8" w:history="1">
        <w:r w:rsidR="00BE7DFA" w:rsidRPr="008D429F">
          <w:rPr>
            <w:rStyle w:val="Hyperlink"/>
            <w:rFonts w:ascii="Verdana" w:hAnsi="Verdana"/>
            <w:sz w:val="22"/>
            <w:szCs w:val="22"/>
          </w:rPr>
          <w:t>https://www.vpwinfo.nl/index.php/beroep/beroepscode</w:t>
        </w:r>
      </w:hyperlink>
    </w:p>
    <w:p w14:paraId="67F5F5C4" w14:textId="77777777" w:rsidR="00950AFA" w:rsidRPr="00306504" w:rsidRDefault="00950AFA" w:rsidP="00533425">
      <w:pPr>
        <w:rPr>
          <w:rFonts w:ascii="Verdana" w:hAnsi="Verdana"/>
          <w:sz w:val="22"/>
          <w:szCs w:val="22"/>
        </w:rPr>
      </w:pPr>
    </w:p>
    <w:p w14:paraId="61E25F21" w14:textId="4BB0E188" w:rsidR="00AE7382" w:rsidRDefault="00533425" w:rsidP="00533425">
      <w:pPr>
        <w:rPr>
          <w:rFonts w:ascii="Verdana" w:hAnsi="Verdana"/>
          <w:sz w:val="22"/>
          <w:szCs w:val="22"/>
        </w:rPr>
      </w:pPr>
      <w:r w:rsidRPr="00306504">
        <w:rPr>
          <w:rFonts w:ascii="Verdana" w:hAnsi="Verdana"/>
          <w:sz w:val="22"/>
          <w:szCs w:val="22"/>
        </w:rPr>
        <w:t xml:space="preserve">- </w:t>
      </w:r>
      <w:r w:rsidRPr="00306504">
        <w:rPr>
          <w:rFonts w:ascii="Verdana" w:hAnsi="Verdana"/>
          <w:b/>
          <w:sz w:val="22"/>
          <w:szCs w:val="22"/>
        </w:rPr>
        <w:t>Protestantse Kerk Nederland, PKN</w:t>
      </w:r>
      <w:r w:rsidRPr="00306504">
        <w:rPr>
          <w:rFonts w:ascii="Verdana" w:hAnsi="Verdana"/>
          <w:sz w:val="22"/>
          <w:szCs w:val="22"/>
        </w:rPr>
        <w:t xml:space="preserve"> </w:t>
      </w:r>
    </w:p>
    <w:p w14:paraId="5BC907D4" w14:textId="7348A1DD" w:rsidR="002B6F42" w:rsidRDefault="00000000" w:rsidP="00533425">
      <w:pPr>
        <w:rPr>
          <w:rFonts w:ascii="Verdana" w:hAnsi="Verdana"/>
          <w:sz w:val="22"/>
          <w:szCs w:val="22"/>
        </w:rPr>
      </w:pPr>
      <w:hyperlink r:id="rId9" w:history="1">
        <w:r w:rsidR="002B6F42">
          <w:rPr>
            <w:rStyle w:val="Hyperlink"/>
          </w:rPr>
          <w:t>Zoeken | Protestantse Kerk in Nederland</w:t>
        </w:r>
      </w:hyperlink>
    </w:p>
    <w:p w14:paraId="511D0299" w14:textId="77777777" w:rsidR="002B6F42" w:rsidRPr="00306504" w:rsidRDefault="002B6F42" w:rsidP="00533425">
      <w:pPr>
        <w:rPr>
          <w:rFonts w:ascii="Verdana" w:hAnsi="Verdana"/>
          <w:sz w:val="22"/>
          <w:szCs w:val="22"/>
        </w:rPr>
      </w:pPr>
    </w:p>
    <w:p w14:paraId="38910A2F" w14:textId="77777777" w:rsidR="00533425" w:rsidRPr="00306504" w:rsidRDefault="00533425" w:rsidP="00533425">
      <w:pPr>
        <w:rPr>
          <w:rFonts w:ascii="Verdana" w:hAnsi="Verdana"/>
          <w:sz w:val="22"/>
          <w:szCs w:val="22"/>
        </w:rPr>
      </w:pPr>
      <w:r w:rsidRPr="00306504">
        <w:rPr>
          <w:rFonts w:ascii="Verdana" w:hAnsi="Verdana"/>
          <w:sz w:val="22"/>
          <w:szCs w:val="22"/>
        </w:rPr>
        <w:t xml:space="preserve">- </w:t>
      </w:r>
      <w:r w:rsidRPr="00306504">
        <w:rPr>
          <w:rFonts w:ascii="Verdana" w:hAnsi="Verdana"/>
          <w:b/>
          <w:sz w:val="22"/>
          <w:szCs w:val="22"/>
        </w:rPr>
        <w:t>Landelijk Platform Kerkelijk Werkers</w:t>
      </w:r>
      <w:r w:rsidRPr="00306504">
        <w:rPr>
          <w:rFonts w:ascii="Verdana" w:hAnsi="Verdana"/>
          <w:sz w:val="22"/>
          <w:szCs w:val="22"/>
        </w:rPr>
        <w:t>, LPKW (Geref. Kerk</w:t>
      </w:r>
      <w:r w:rsidR="00D54083" w:rsidRPr="00306504">
        <w:rPr>
          <w:rFonts w:ascii="Verdana" w:hAnsi="Verdana"/>
          <w:sz w:val="22"/>
          <w:szCs w:val="22"/>
        </w:rPr>
        <w:t xml:space="preserve"> Vrijgemaakt</w:t>
      </w:r>
      <w:r w:rsidRPr="00306504">
        <w:rPr>
          <w:rFonts w:ascii="Verdana" w:hAnsi="Verdana"/>
          <w:sz w:val="22"/>
          <w:szCs w:val="22"/>
        </w:rPr>
        <w:t>)</w:t>
      </w:r>
    </w:p>
    <w:p w14:paraId="2F408E68" w14:textId="454FA176" w:rsidR="00432F3D" w:rsidRPr="00306504" w:rsidRDefault="00000000" w:rsidP="00533425">
      <w:pPr>
        <w:rPr>
          <w:rFonts w:ascii="Verdana" w:hAnsi="Verdana"/>
          <w:sz w:val="22"/>
          <w:szCs w:val="22"/>
        </w:rPr>
      </w:pPr>
      <w:hyperlink r:id="rId10" w:history="1">
        <w:proofErr w:type="spellStart"/>
        <w:r w:rsidR="002B6F42">
          <w:rPr>
            <w:rStyle w:val="Hyperlink"/>
          </w:rPr>
          <w:t>Luceo</w:t>
        </w:r>
        <w:proofErr w:type="spellEnd"/>
        <w:r w:rsidR="002B6F42">
          <w:rPr>
            <w:rStyle w:val="Hyperlink"/>
          </w:rPr>
          <w:t xml:space="preserve"> – Vereniging van kerkelijk werkers » Over de kerkelijk werker (luceo-kw.nl)</w:t>
        </w:r>
      </w:hyperlink>
    </w:p>
    <w:p w14:paraId="5AA403BF" w14:textId="77777777" w:rsidR="00D54083" w:rsidRPr="00306504" w:rsidRDefault="00D54083" w:rsidP="00533425">
      <w:pPr>
        <w:rPr>
          <w:rFonts w:ascii="Verdana" w:hAnsi="Verdana"/>
          <w:sz w:val="22"/>
          <w:szCs w:val="22"/>
        </w:rPr>
      </w:pPr>
    </w:p>
    <w:p w14:paraId="613099AA" w14:textId="7D6F8691" w:rsidR="00533425" w:rsidRDefault="00533425" w:rsidP="00533425">
      <w:pPr>
        <w:rPr>
          <w:rFonts w:ascii="Verdana" w:hAnsi="Verdana"/>
          <w:sz w:val="22"/>
          <w:szCs w:val="22"/>
        </w:rPr>
      </w:pPr>
      <w:r w:rsidRPr="00306504">
        <w:rPr>
          <w:rFonts w:ascii="Verdana" w:hAnsi="Verdana"/>
          <w:sz w:val="22"/>
          <w:szCs w:val="22"/>
        </w:rPr>
        <w:t>-</w:t>
      </w:r>
      <w:r w:rsidR="00EF7A63" w:rsidRPr="00306504">
        <w:rPr>
          <w:rFonts w:ascii="Verdana" w:hAnsi="Verdana"/>
          <w:sz w:val="22"/>
          <w:szCs w:val="22"/>
        </w:rPr>
        <w:t xml:space="preserve"> </w:t>
      </w:r>
      <w:r w:rsidRPr="00306504">
        <w:rPr>
          <w:rFonts w:ascii="Verdana" w:hAnsi="Verdana"/>
          <w:b/>
          <w:sz w:val="22"/>
          <w:szCs w:val="22"/>
        </w:rPr>
        <w:t>Stichting Gedragscode Leidinggevenden</w:t>
      </w:r>
      <w:r w:rsidRPr="00306504">
        <w:rPr>
          <w:rFonts w:ascii="Verdana" w:hAnsi="Verdana"/>
          <w:sz w:val="22"/>
          <w:szCs w:val="22"/>
        </w:rPr>
        <w:t xml:space="preserve">, Evangelische Alliantie en Verenigde Pinkster- en –Evangeliegemeenten </w:t>
      </w:r>
      <w:r w:rsidRPr="00306504">
        <w:rPr>
          <w:rFonts w:ascii="Verdana" w:hAnsi="Verdana"/>
          <w:b/>
          <w:sz w:val="22"/>
          <w:szCs w:val="22"/>
        </w:rPr>
        <w:t>(EA/VPE)</w:t>
      </w:r>
      <w:r w:rsidR="000946EF" w:rsidRPr="00306504">
        <w:rPr>
          <w:rFonts w:ascii="Verdana" w:hAnsi="Verdana"/>
          <w:b/>
          <w:sz w:val="22"/>
          <w:szCs w:val="22"/>
        </w:rPr>
        <w:t xml:space="preserve">  </w:t>
      </w:r>
      <w:r w:rsidR="000946EF" w:rsidRPr="00306504">
        <w:rPr>
          <w:rFonts w:ascii="Verdana" w:hAnsi="Verdana"/>
          <w:sz w:val="22"/>
          <w:szCs w:val="22"/>
        </w:rPr>
        <w:t xml:space="preserve">Ga naar de website </w:t>
      </w:r>
    </w:p>
    <w:p w14:paraId="3A8A53D3" w14:textId="691CF62A" w:rsidR="002B6F42" w:rsidRPr="00306504" w:rsidRDefault="00000000" w:rsidP="00533425">
      <w:pPr>
        <w:rPr>
          <w:rFonts w:ascii="Verdana" w:hAnsi="Verdana"/>
          <w:sz w:val="22"/>
          <w:szCs w:val="22"/>
        </w:rPr>
      </w:pPr>
      <w:hyperlink r:id="rId11" w:history="1">
        <w:r w:rsidR="002B6F42">
          <w:rPr>
            <w:rStyle w:val="Hyperlink"/>
          </w:rPr>
          <w:t>Wij zijn SEM – Veilig in de kerk en op je werk</w:t>
        </w:r>
      </w:hyperlink>
    </w:p>
    <w:p w14:paraId="20840273" w14:textId="6EC260A5" w:rsidR="000946EF" w:rsidRPr="00306504" w:rsidRDefault="000946EF" w:rsidP="00533425">
      <w:pPr>
        <w:rPr>
          <w:rFonts w:ascii="Verdana" w:hAnsi="Verdana"/>
          <w:sz w:val="22"/>
          <w:szCs w:val="22"/>
        </w:rPr>
      </w:pPr>
      <w:r w:rsidRPr="00306504">
        <w:rPr>
          <w:rFonts w:ascii="Verdana" w:hAnsi="Verdana"/>
          <w:sz w:val="22"/>
          <w:szCs w:val="22"/>
        </w:rPr>
        <w:t>of ga naar het volgende webadres:</w:t>
      </w:r>
    </w:p>
    <w:p w14:paraId="035EBAA4" w14:textId="1F38E93F" w:rsidR="000946EF" w:rsidRPr="00306504" w:rsidRDefault="00000000" w:rsidP="00533425">
      <w:pPr>
        <w:rPr>
          <w:rFonts w:ascii="Verdana" w:hAnsi="Verdana"/>
          <w:color w:val="0000FF"/>
          <w:sz w:val="22"/>
          <w:szCs w:val="22"/>
          <w:u w:val="single"/>
        </w:rPr>
      </w:pPr>
      <w:hyperlink r:id="rId12" w:history="1">
        <w:r w:rsidR="00AB4F8A">
          <w:rPr>
            <w:rStyle w:val="Hyperlink"/>
          </w:rPr>
          <w:t xml:space="preserve">Verklaring veilige kerk - </w:t>
        </w:r>
        <w:proofErr w:type="spellStart"/>
        <w:r w:rsidR="00AB4F8A">
          <w:rPr>
            <w:rStyle w:val="Hyperlink"/>
          </w:rPr>
          <w:t>frontend</w:t>
        </w:r>
        <w:proofErr w:type="spellEnd"/>
        <w:r w:rsidR="00AB4F8A">
          <w:rPr>
            <w:rStyle w:val="Hyperlink"/>
          </w:rPr>
          <w:t xml:space="preserve"> (vpe.nl)</w:t>
        </w:r>
      </w:hyperlink>
      <w:r w:rsidR="000946EF" w:rsidRPr="00306504">
        <w:rPr>
          <w:rStyle w:val="Hyperlink"/>
          <w:rFonts w:ascii="Verdana" w:hAnsi="Verdana"/>
          <w:sz w:val="22"/>
          <w:szCs w:val="22"/>
        </w:rPr>
        <w:t xml:space="preserve"> </w:t>
      </w:r>
    </w:p>
    <w:p w14:paraId="642AD648" w14:textId="77777777" w:rsidR="00432F3D" w:rsidRPr="00306504" w:rsidRDefault="00432F3D" w:rsidP="00533425">
      <w:pPr>
        <w:rPr>
          <w:rFonts w:ascii="Verdana" w:hAnsi="Verdana"/>
          <w:sz w:val="22"/>
          <w:szCs w:val="22"/>
        </w:rPr>
      </w:pPr>
    </w:p>
    <w:p w14:paraId="5A6B648B" w14:textId="77777777" w:rsidR="00533425" w:rsidRPr="00306504" w:rsidRDefault="00533425" w:rsidP="00533425">
      <w:pPr>
        <w:rPr>
          <w:rFonts w:ascii="Verdana" w:hAnsi="Verdana"/>
          <w:b/>
          <w:sz w:val="22"/>
          <w:szCs w:val="22"/>
        </w:rPr>
      </w:pPr>
      <w:r w:rsidRPr="00306504">
        <w:rPr>
          <w:rFonts w:ascii="Verdana" w:hAnsi="Verdana"/>
          <w:sz w:val="22"/>
          <w:szCs w:val="22"/>
        </w:rPr>
        <w:t xml:space="preserve">- </w:t>
      </w:r>
      <w:r w:rsidRPr="00306504">
        <w:rPr>
          <w:rFonts w:ascii="Verdana" w:hAnsi="Verdana"/>
          <w:b/>
          <w:sz w:val="22"/>
          <w:szCs w:val="22"/>
        </w:rPr>
        <w:t>Vereniging van Geestelijk Verzorgers in Zorginstellingen</w:t>
      </w:r>
      <w:r w:rsidRPr="00306504">
        <w:rPr>
          <w:rFonts w:ascii="Verdana" w:hAnsi="Verdana"/>
          <w:sz w:val="22"/>
          <w:szCs w:val="22"/>
        </w:rPr>
        <w:t xml:space="preserve"> </w:t>
      </w:r>
      <w:r w:rsidRPr="00306504">
        <w:rPr>
          <w:rFonts w:ascii="Verdana" w:hAnsi="Verdana"/>
          <w:b/>
          <w:sz w:val="22"/>
          <w:szCs w:val="22"/>
        </w:rPr>
        <w:t>(VGVZ)</w:t>
      </w:r>
    </w:p>
    <w:p w14:paraId="2C6A73BA" w14:textId="26D79473" w:rsidR="00AB4F8A" w:rsidRPr="00306504" w:rsidRDefault="00000000" w:rsidP="00533425">
      <w:pPr>
        <w:rPr>
          <w:rFonts w:ascii="Verdana" w:hAnsi="Verdana"/>
          <w:sz w:val="22"/>
          <w:szCs w:val="22"/>
        </w:rPr>
      </w:pPr>
      <w:hyperlink r:id="rId13" w:history="1">
        <w:r w:rsidR="00AB4F8A">
          <w:rPr>
            <w:rStyle w:val="Hyperlink"/>
          </w:rPr>
          <w:t>Beroepsstandaard - VGVZ</w:t>
        </w:r>
      </w:hyperlink>
    </w:p>
    <w:p w14:paraId="5918D15F" w14:textId="77777777" w:rsidR="00C12EA4" w:rsidRPr="00306504" w:rsidRDefault="00C12EA4" w:rsidP="00533425">
      <w:pPr>
        <w:rPr>
          <w:rFonts w:ascii="Verdana" w:hAnsi="Verdana"/>
          <w:sz w:val="22"/>
          <w:szCs w:val="22"/>
        </w:rPr>
      </w:pPr>
    </w:p>
    <w:p w14:paraId="2825047A" w14:textId="77777777" w:rsidR="000F4FE6" w:rsidRPr="00306504" w:rsidRDefault="000F4FE6" w:rsidP="00533425">
      <w:pPr>
        <w:rPr>
          <w:rFonts w:ascii="Verdana" w:hAnsi="Verdana"/>
          <w:b/>
          <w:sz w:val="22"/>
          <w:szCs w:val="22"/>
        </w:rPr>
      </w:pPr>
      <w:r w:rsidRPr="00306504">
        <w:rPr>
          <w:rFonts w:ascii="Verdana" w:hAnsi="Verdana"/>
          <w:b/>
          <w:sz w:val="22"/>
          <w:szCs w:val="22"/>
        </w:rPr>
        <w:t>Gedragscode voor predikanten van de Christelijk Gereformeerde Kerk</w:t>
      </w:r>
    </w:p>
    <w:p w14:paraId="2F29836E" w14:textId="630A2065" w:rsidR="00AA748F" w:rsidRPr="00306504" w:rsidRDefault="000F4FE6" w:rsidP="00533425">
      <w:pPr>
        <w:rPr>
          <w:rFonts w:ascii="Verdana" w:hAnsi="Verdana"/>
          <w:sz w:val="22"/>
          <w:szCs w:val="22"/>
        </w:rPr>
      </w:pPr>
      <w:r w:rsidRPr="00306504">
        <w:rPr>
          <w:rFonts w:ascii="Verdana" w:hAnsi="Verdana"/>
          <w:sz w:val="22"/>
          <w:szCs w:val="22"/>
        </w:rPr>
        <w:t xml:space="preserve">Zie  </w:t>
      </w:r>
      <w:hyperlink r:id="rId14" w:history="1">
        <w:r w:rsidRPr="00306504">
          <w:rPr>
            <w:rStyle w:val="Hyperlink"/>
            <w:rFonts w:ascii="Verdana" w:hAnsi="Verdana"/>
            <w:sz w:val="22"/>
            <w:szCs w:val="22"/>
          </w:rPr>
          <w:t>www.meldpuntmisbruik.nl</w:t>
        </w:r>
      </w:hyperlink>
      <w:r w:rsidR="00AA748F" w:rsidRPr="00306504">
        <w:rPr>
          <w:rStyle w:val="Hyperlink"/>
          <w:rFonts w:ascii="Verdana" w:hAnsi="Verdana"/>
          <w:sz w:val="22"/>
          <w:szCs w:val="22"/>
        </w:rPr>
        <w:t xml:space="preserve"> </w:t>
      </w:r>
      <w:r w:rsidR="00AA748F" w:rsidRPr="00306504">
        <w:rPr>
          <w:rFonts w:ascii="Verdana" w:hAnsi="Verdana"/>
          <w:sz w:val="22"/>
          <w:szCs w:val="22"/>
        </w:rPr>
        <w:t>Even doorklikken via ‘preventie’</w:t>
      </w:r>
    </w:p>
    <w:p w14:paraId="66A3D4E5" w14:textId="77777777" w:rsidR="00AA748F" w:rsidRPr="00306504" w:rsidRDefault="00AA748F" w:rsidP="00533425">
      <w:pPr>
        <w:rPr>
          <w:rFonts w:ascii="Verdana" w:hAnsi="Verdana"/>
          <w:sz w:val="22"/>
          <w:szCs w:val="22"/>
        </w:rPr>
      </w:pPr>
    </w:p>
    <w:p w14:paraId="362B4F66" w14:textId="77777777" w:rsidR="00C12EA4" w:rsidRPr="00306504" w:rsidRDefault="004E2DAB" w:rsidP="00533425">
      <w:pPr>
        <w:rPr>
          <w:rFonts w:ascii="Verdana" w:hAnsi="Verdana"/>
          <w:sz w:val="22"/>
          <w:szCs w:val="22"/>
        </w:rPr>
      </w:pPr>
      <w:r w:rsidRPr="00306504">
        <w:rPr>
          <w:rFonts w:ascii="Verdana" w:hAnsi="Verdana"/>
          <w:b/>
          <w:sz w:val="22"/>
          <w:szCs w:val="22"/>
        </w:rPr>
        <w:t xml:space="preserve">Humanistische </w:t>
      </w:r>
      <w:r w:rsidR="00C12EA4" w:rsidRPr="00306504">
        <w:rPr>
          <w:rFonts w:ascii="Verdana" w:hAnsi="Verdana"/>
          <w:b/>
          <w:sz w:val="22"/>
          <w:szCs w:val="22"/>
        </w:rPr>
        <w:t xml:space="preserve">Geestelijk Werkers </w:t>
      </w:r>
    </w:p>
    <w:p w14:paraId="3691DFB6" w14:textId="77777777" w:rsidR="004E2DAB" w:rsidRPr="00306504" w:rsidRDefault="00000000" w:rsidP="004E2DAB">
      <w:pPr>
        <w:pStyle w:val="Tekstzonderopmaak"/>
        <w:rPr>
          <w:rFonts w:ascii="Verdana" w:hAnsi="Verdana"/>
          <w:szCs w:val="22"/>
        </w:rPr>
      </w:pPr>
      <w:hyperlink r:id="rId15" w:history="1">
        <w:r w:rsidR="004E2DAB" w:rsidRPr="00306504">
          <w:rPr>
            <w:rStyle w:val="Hyperlink"/>
            <w:rFonts w:ascii="Verdana" w:hAnsi="Verdana"/>
            <w:sz w:val="22"/>
            <w:szCs w:val="22"/>
          </w:rPr>
          <w:t>http://www.humanistischverbond.nl/cms/files/beroepsstandaard.pdf</w:t>
        </w:r>
      </w:hyperlink>
    </w:p>
    <w:p w14:paraId="154012ED" w14:textId="77777777" w:rsidR="00B12C60" w:rsidRPr="00306504" w:rsidRDefault="00B12C60" w:rsidP="00533425">
      <w:pPr>
        <w:rPr>
          <w:rFonts w:ascii="Verdana" w:hAnsi="Verdana"/>
          <w:sz w:val="22"/>
          <w:szCs w:val="22"/>
        </w:rPr>
      </w:pPr>
    </w:p>
    <w:p w14:paraId="5622BE5A" w14:textId="77777777" w:rsidR="00533425" w:rsidRPr="00306504" w:rsidRDefault="00533425" w:rsidP="00533425">
      <w:pPr>
        <w:rPr>
          <w:rFonts w:ascii="Verdana" w:hAnsi="Verdana"/>
          <w:sz w:val="22"/>
          <w:szCs w:val="22"/>
        </w:rPr>
      </w:pPr>
    </w:p>
    <w:p w14:paraId="0DED5BA3" w14:textId="77777777" w:rsidR="00533425" w:rsidRPr="00306504" w:rsidRDefault="00533425" w:rsidP="007971D7">
      <w:pPr>
        <w:pStyle w:val="Default"/>
        <w:rPr>
          <w:rFonts w:ascii="Verdana" w:hAnsi="Verdana"/>
          <w:sz w:val="22"/>
          <w:szCs w:val="22"/>
        </w:rPr>
      </w:pPr>
    </w:p>
    <w:p w14:paraId="65E146FE" w14:textId="77777777" w:rsidR="00A9174F" w:rsidRPr="00306504" w:rsidRDefault="00A9174F" w:rsidP="00A9174F">
      <w:pPr>
        <w:pStyle w:val="Default"/>
        <w:rPr>
          <w:rFonts w:ascii="Verdana" w:hAnsi="Verdana"/>
          <w:sz w:val="22"/>
          <w:szCs w:val="22"/>
        </w:rPr>
      </w:pPr>
      <w:r w:rsidRPr="00306504">
        <w:rPr>
          <w:rFonts w:ascii="Verdana" w:hAnsi="Verdana"/>
          <w:b/>
          <w:bCs/>
          <w:sz w:val="22"/>
          <w:szCs w:val="22"/>
        </w:rPr>
        <w:t xml:space="preserve">De </w:t>
      </w:r>
      <w:r w:rsidR="002E4A52" w:rsidRPr="00306504">
        <w:rPr>
          <w:rFonts w:ascii="Verdana" w:hAnsi="Verdana"/>
          <w:b/>
          <w:bCs/>
          <w:sz w:val="22"/>
          <w:szCs w:val="22"/>
        </w:rPr>
        <w:t>herkomst van ethische of gedragscodes</w:t>
      </w:r>
      <w:r w:rsidRPr="00306504">
        <w:rPr>
          <w:rFonts w:ascii="Verdana" w:hAnsi="Verdana"/>
          <w:b/>
          <w:bCs/>
          <w:sz w:val="22"/>
          <w:szCs w:val="22"/>
        </w:rPr>
        <w:t xml:space="preserve"> </w:t>
      </w:r>
    </w:p>
    <w:p w14:paraId="0E6D62C1" w14:textId="77777777" w:rsidR="007971D7" w:rsidRPr="00306504" w:rsidRDefault="007971D7" w:rsidP="00A9174F">
      <w:pPr>
        <w:pStyle w:val="Default"/>
        <w:rPr>
          <w:rFonts w:ascii="Verdana" w:hAnsi="Verdana"/>
          <w:sz w:val="22"/>
          <w:szCs w:val="22"/>
        </w:rPr>
      </w:pPr>
    </w:p>
    <w:p w14:paraId="15724FD8" w14:textId="77777777" w:rsidR="00A9174F" w:rsidRPr="00306504" w:rsidRDefault="00CC68A6" w:rsidP="00CC68A6">
      <w:pPr>
        <w:pStyle w:val="Default"/>
        <w:rPr>
          <w:rFonts w:ascii="Verdana" w:hAnsi="Verdana"/>
          <w:sz w:val="22"/>
          <w:szCs w:val="22"/>
        </w:rPr>
      </w:pPr>
      <w:r w:rsidRPr="00306504">
        <w:rPr>
          <w:rFonts w:ascii="Verdana" w:hAnsi="Verdana"/>
          <w:sz w:val="22"/>
          <w:szCs w:val="22"/>
        </w:rPr>
        <w:t>E</w:t>
      </w:r>
      <w:r w:rsidR="00A9174F" w:rsidRPr="00306504">
        <w:rPr>
          <w:rFonts w:ascii="Verdana" w:hAnsi="Verdana"/>
          <w:sz w:val="22"/>
          <w:szCs w:val="22"/>
        </w:rPr>
        <w:t>en ethische code is</w:t>
      </w:r>
      <w:r w:rsidRPr="00306504">
        <w:rPr>
          <w:rFonts w:ascii="Verdana" w:hAnsi="Verdana"/>
          <w:sz w:val="22"/>
          <w:szCs w:val="22"/>
        </w:rPr>
        <w:t xml:space="preserve"> e</w:t>
      </w:r>
      <w:r w:rsidR="00A9174F" w:rsidRPr="00306504">
        <w:rPr>
          <w:rFonts w:ascii="Verdana" w:hAnsi="Verdana"/>
          <w:sz w:val="22"/>
          <w:szCs w:val="22"/>
        </w:rPr>
        <w:t>en formeel document dat de morele regels bevat die gebruikt worden om het gedrag van de medewerkers en/of de organisatie te sturen.</w:t>
      </w:r>
      <w:r w:rsidRPr="00306504">
        <w:rPr>
          <w:rFonts w:ascii="Verdana" w:hAnsi="Verdana"/>
          <w:sz w:val="22"/>
          <w:szCs w:val="22"/>
        </w:rPr>
        <w:t xml:space="preserve"> </w:t>
      </w:r>
      <w:r w:rsidR="00551F6B" w:rsidRPr="00306504">
        <w:rPr>
          <w:rFonts w:ascii="Verdana" w:hAnsi="Verdana"/>
          <w:sz w:val="22"/>
          <w:szCs w:val="22"/>
        </w:rPr>
        <w:t>Dat gedrag wordt ook bijgestuurd door</w:t>
      </w:r>
      <w:r w:rsidRPr="00306504">
        <w:rPr>
          <w:rFonts w:ascii="Verdana" w:hAnsi="Verdana"/>
          <w:sz w:val="22"/>
          <w:szCs w:val="22"/>
        </w:rPr>
        <w:t xml:space="preserve"> sancties bij incidenten </w:t>
      </w:r>
      <w:r w:rsidRPr="00306504">
        <w:rPr>
          <w:rFonts w:ascii="Verdana" w:hAnsi="Verdana"/>
          <w:sz w:val="22"/>
          <w:szCs w:val="22"/>
        </w:rPr>
        <w:lastRenderedPageBreak/>
        <w:t>(bijvoorbeeld een waarschuwing of ontslag</w:t>
      </w:r>
      <w:r w:rsidR="00551F6B" w:rsidRPr="00306504">
        <w:rPr>
          <w:rFonts w:ascii="Verdana" w:hAnsi="Verdana"/>
          <w:sz w:val="22"/>
          <w:szCs w:val="22"/>
        </w:rPr>
        <w:t xml:space="preserve"> of opzegging lidmaatschap</w:t>
      </w:r>
      <w:r w:rsidRPr="00306504">
        <w:rPr>
          <w:rFonts w:ascii="Verdana" w:hAnsi="Verdana"/>
          <w:sz w:val="22"/>
          <w:szCs w:val="22"/>
        </w:rPr>
        <w:t xml:space="preserve">). </w:t>
      </w:r>
      <w:r w:rsidR="007971D7" w:rsidRPr="00306504">
        <w:rPr>
          <w:rFonts w:ascii="Verdana" w:hAnsi="Verdana"/>
          <w:sz w:val="22"/>
          <w:szCs w:val="22"/>
        </w:rPr>
        <w:t xml:space="preserve">Er zijn codes </w:t>
      </w:r>
      <w:r w:rsidRPr="00306504">
        <w:rPr>
          <w:rFonts w:ascii="Verdana" w:hAnsi="Verdana"/>
          <w:sz w:val="22"/>
          <w:szCs w:val="22"/>
        </w:rPr>
        <w:t>van</w:t>
      </w:r>
      <w:r w:rsidR="007971D7" w:rsidRPr="00306504">
        <w:rPr>
          <w:rFonts w:ascii="Verdana" w:hAnsi="Verdana"/>
          <w:sz w:val="22"/>
          <w:szCs w:val="22"/>
        </w:rPr>
        <w:t xml:space="preserve"> beroepsorganisatie</w:t>
      </w:r>
      <w:r w:rsidRPr="00306504">
        <w:rPr>
          <w:rFonts w:ascii="Verdana" w:hAnsi="Verdana"/>
          <w:sz w:val="22"/>
          <w:szCs w:val="22"/>
        </w:rPr>
        <w:t>s,</w:t>
      </w:r>
      <w:r w:rsidR="007971D7" w:rsidRPr="00306504">
        <w:rPr>
          <w:rFonts w:ascii="Verdana" w:hAnsi="Verdana"/>
          <w:sz w:val="22"/>
          <w:szCs w:val="22"/>
        </w:rPr>
        <w:t xml:space="preserve"> beroepsverenigin</w:t>
      </w:r>
      <w:r w:rsidRPr="00306504">
        <w:rPr>
          <w:rFonts w:ascii="Verdana" w:hAnsi="Verdana"/>
          <w:sz w:val="22"/>
          <w:szCs w:val="22"/>
        </w:rPr>
        <w:t xml:space="preserve">gen, bedrijven en ambtelijke codes. </w:t>
      </w:r>
    </w:p>
    <w:p w14:paraId="5D6DE11E" w14:textId="77777777" w:rsidR="00AE7382" w:rsidRPr="00306504" w:rsidRDefault="00AE7382" w:rsidP="00CC68A6">
      <w:pPr>
        <w:pStyle w:val="Default"/>
        <w:rPr>
          <w:rFonts w:ascii="Verdana" w:hAnsi="Verdana"/>
          <w:sz w:val="22"/>
          <w:szCs w:val="22"/>
        </w:rPr>
      </w:pPr>
    </w:p>
    <w:p w14:paraId="5B6218F5" w14:textId="77777777" w:rsidR="00A9174F" w:rsidRPr="00306504" w:rsidRDefault="00A9174F" w:rsidP="00AE7382">
      <w:pPr>
        <w:pStyle w:val="Default"/>
        <w:rPr>
          <w:rFonts w:ascii="Verdana" w:hAnsi="Verdana"/>
          <w:sz w:val="22"/>
          <w:szCs w:val="22"/>
        </w:rPr>
      </w:pPr>
      <w:r w:rsidRPr="00306504">
        <w:rPr>
          <w:rFonts w:ascii="Verdana" w:hAnsi="Verdana"/>
          <w:sz w:val="22"/>
          <w:szCs w:val="22"/>
        </w:rPr>
        <w:t xml:space="preserve">De oudste code is de Code voor Medische Ethiek van de </w:t>
      </w:r>
      <w:r w:rsidRPr="00306504">
        <w:rPr>
          <w:rFonts w:ascii="Verdana" w:hAnsi="Verdana"/>
          <w:i/>
          <w:iCs/>
          <w:sz w:val="22"/>
          <w:szCs w:val="22"/>
        </w:rPr>
        <w:t xml:space="preserve">American </w:t>
      </w:r>
      <w:proofErr w:type="spellStart"/>
      <w:r w:rsidRPr="00306504">
        <w:rPr>
          <w:rFonts w:ascii="Verdana" w:hAnsi="Verdana"/>
          <w:i/>
          <w:iCs/>
          <w:sz w:val="22"/>
          <w:szCs w:val="22"/>
        </w:rPr>
        <w:t>Medical</w:t>
      </w:r>
      <w:proofErr w:type="spellEnd"/>
      <w:r w:rsidRPr="00306504">
        <w:rPr>
          <w:rFonts w:ascii="Verdana" w:hAnsi="Verdana"/>
          <w:i/>
          <w:iCs/>
          <w:sz w:val="22"/>
          <w:szCs w:val="22"/>
        </w:rPr>
        <w:t xml:space="preserve"> Association </w:t>
      </w:r>
      <w:r w:rsidRPr="00306504">
        <w:rPr>
          <w:rFonts w:ascii="Verdana" w:hAnsi="Verdana"/>
          <w:sz w:val="22"/>
          <w:szCs w:val="22"/>
        </w:rPr>
        <w:t xml:space="preserve">(de </w:t>
      </w:r>
      <w:r w:rsidRPr="00306504">
        <w:rPr>
          <w:rFonts w:ascii="Verdana" w:hAnsi="Verdana"/>
          <w:i/>
          <w:iCs/>
          <w:sz w:val="22"/>
          <w:szCs w:val="22"/>
        </w:rPr>
        <w:t>AMA</w:t>
      </w:r>
      <w:r w:rsidRPr="00306504">
        <w:rPr>
          <w:rFonts w:ascii="Verdana" w:hAnsi="Verdana"/>
          <w:sz w:val="22"/>
          <w:szCs w:val="22"/>
        </w:rPr>
        <w:t>) uit 1847. Deze code werd opgesteld, omdat er in de 19e eeuw in de medische sector in Amerika veel misstanden waren. De AMA wilde het imago van de medische stand op</w:t>
      </w:r>
      <w:r w:rsidR="00551F6B" w:rsidRPr="00306504">
        <w:rPr>
          <w:rFonts w:ascii="Verdana" w:hAnsi="Verdana"/>
          <w:sz w:val="22"/>
          <w:szCs w:val="22"/>
        </w:rPr>
        <w:t>v</w:t>
      </w:r>
      <w:r w:rsidRPr="00306504">
        <w:rPr>
          <w:rFonts w:ascii="Verdana" w:hAnsi="Verdana"/>
          <w:sz w:val="22"/>
          <w:szCs w:val="22"/>
        </w:rPr>
        <w:t>ijzelen door aan haar leden een beroepscode op te leggen. D</w:t>
      </w:r>
      <w:r w:rsidR="00AE7382" w:rsidRPr="00306504">
        <w:rPr>
          <w:rFonts w:ascii="Verdana" w:hAnsi="Verdana"/>
          <w:sz w:val="22"/>
          <w:szCs w:val="22"/>
        </w:rPr>
        <w:t>i</w:t>
      </w:r>
      <w:r w:rsidRPr="00306504">
        <w:rPr>
          <w:rFonts w:ascii="Verdana" w:hAnsi="Verdana"/>
          <w:sz w:val="22"/>
          <w:szCs w:val="22"/>
        </w:rPr>
        <w:t xml:space="preserve">e </w:t>
      </w:r>
      <w:r w:rsidR="00AE7382" w:rsidRPr="00306504">
        <w:rPr>
          <w:rFonts w:ascii="Verdana" w:hAnsi="Verdana"/>
          <w:sz w:val="22"/>
          <w:szCs w:val="22"/>
        </w:rPr>
        <w:t>moest professionaliteit en integriteit waarborgen.</w:t>
      </w:r>
      <w:r w:rsidRPr="00306504">
        <w:rPr>
          <w:rFonts w:ascii="Verdana" w:hAnsi="Verdana"/>
          <w:sz w:val="22"/>
          <w:szCs w:val="22"/>
        </w:rPr>
        <w:t xml:space="preserve"> Niet veel later organiseerde ook advocaten en notarissen zich in krachtige beroepsorganisaties. Het belang van deze organisaties werd al snel door de overheid erkend. Deze verleende de beroepsorganisaties een aparte (wettelijke) status, door registratie, o</w:t>
      </w:r>
      <w:r w:rsidR="00551F6B" w:rsidRPr="00306504">
        <w:rPr>
          <w:rFonts w:ascii="Verdana" w:hAnsi="Verdana"/>
          <w:sz w:val="22"/>
          <w:szCs w:val="22"/>
        </w:rPr>
        <w:t>ndertekening van de gedragscode</w:t>
      </w:r>
      <w:r w:rsidRPr="00306504">
        <w:rPr>
          <w:rFonts w:ascii="Verdana" w:hAnsi="Verdana"/>
          <w:sz w:val="22"/>
          <w:szCs w:val="22"/>
        </w:rPr>
        <w:t xml:space="preserve"> en het tuchtrecht aan elkaar te koppelen. </w:t>
      </w:r>
    </w:p>
    <w:p w14:paraId="5D645FC5" w14:textId="77777777" w:rsidR="00AE7382" w:rsidRPr="00306504" w:rsidRDefault="00AE7382" w:rsidP="00AE7382">
      <w:pPr>
        <w:pStyle w:val="Default"/>
        <w:ind w:firstLine="708"/>
        <w:rPr>
          <w:rFonts w:ascii="Verdana" w:hAnsi="Verdana"/>
          <w:sz w:val="22"/>
          <w:szCs w:val="22"/>
        </w:rPr>
      </w:pPr>
      <w:r w:rsidRPr="00306504">
        <w:rPr>
          <w:rFonts w:ascii="Verdana" w:hAnsi="Verdana"/>
          <w:sz w:val="22"/>
          <w:szCs w:val="22"/>
        </w:rPr>
        <w:t>Vanaf</w:t>
      </w:r>
      <w:r w:rsidR="00A9174F" w:rsidRPr="00306504">
        <w:rPr>
          <w:rFonts w:ascii="Verdana" w:hAnsi="Verdana"/>
          <w:sz w:val="22"/>
          <w:szCs w:val="22"/>
        </w:rPr>
        <w:t xml:space="preserve"> de jaren ’50 van de 20ste eeuw gingen veel bedrijven ertoe over om een ethische code op te stellen. </w:t>
      </w:r>
      <w:r w:rsidRPr="00306504">
        <w:rPr>
          <w:rFonts w:ascii="Verdana" w:hAnsi="Verdana"/>
          <w:sz w:val="22"/>
          <w:szCs w:val="22"/>
        </w:rPr>
        <w:t xml:space="preserve">Die zijn onder andere bedoeld om </w:t>
      </w:r>
      <w:r w:rsidR="00551F6B" w:rsidRPr="00306504">
        <w:rPr>
          <w:rFonts w:ascii="Verdana" w:hAnsi="Verdana"/>
          <w:sz w:val="22"/>
          <w:szCs w:val="22"/>
        </w:rPr>
        <w:t xml:space="preserve">bijvoorbeeld </w:t>
      </w:r>
      <w:r w:rsidRPr="00306504">
        <w:rPr>
          <w:rFonts w:ascii="Verdana" w:hAnsi="Verdana"/>
          <w:sz w:val="22"/>
          <w:szCs w:val="22"/>
        </w:rPr>
        <w:t>corruptie</w:t>
      </w:r>
      <w:r w:rsidR="00D27F2C" w:rsidRPr="00306504">
        <w:rPr>
          <w:rFonts w:ascii="Verdana" w:hAnsi="Verdana"/>
          <w:sz w:val="22"/>
          <w:szCs w:val="22"/>
        </w:rPr>
        <w:t xml:space="preserve"> (altijd actueel)</w:t>
      </w:r>
      <w:r w:rsidR="00551F6B" w:rsidRPr="00306504">
        <w:rPr>
          <w:rFonts w:ascii="Verdana" w:hAnsi="Verdana"/>
          <w:sz w:val="22"/>
          <w:szCs w:val="22"/>
        </w:rPr>
        <w:t>,</w:t>
      </w:r>
      <w:r w:rsidR="00D27F2C" w:rsidRPr="00306504">
        <w:rPr>
          <w:rFonts w:ascii="Verdana" w:hAnsi="Verdana"/>
          <w:sz w:val="22"/>
          <w:szCs w:val="22"/>
        </w:rPr>
        <w:t xml:space="preserve"> milieuvernietiging </w:t>
      </w:r>
      <w:r w:rsidR="00551F6B" w:rsidRPr="00306504">
        <w:rPr>
          <w:rFonts w:ascii="Verdana" w:hAnsi="Verdana"/>
          <w:sz w:val="22"/>
          <w:szCs w:val="22"/>
        </w:rPr>
        <w:t>(</w:t>
      </w:r>
      <w:r w:rsidR="00D27F2C" w:rsidRPr="00306504">
        <w:rPr>
          <w:rFonts w:ascii="Verdana" w:hAnsi="Verdana"/>
          <w:sz w:val="22"/>
          <w:szCs w:val="22"/>
        </w:rPr>
        <w:t>werd actueel na 1975) en</w:t>
      </w:r>
      <w:r w:rsidR="00551F6B" w:rsidRPr="00306504">
        <w:rPr>
          <w:rFonts w:ascii="Verdana" w:hAnsi="Verdana"/>
          <w:sz w:val="22"/>
          <w:szCs w:val="22"/>
        </w:rPr>
        <w:t xml:space="preserve"> kinderarbeid in de arme landen </w:t>
      </w:r>
      <w:r w:rsidR="00D27F2C" w:rsidRPr="00306504">
        <w:rPr>
          <w:rFonts w:ascii="Verdana" w:hAnsi="Verdana"/>
          <w:sz w:val="22"/>
          <w:szCs w:val="22"/>
        </w:rPr>
        <w:t xml:space="preserve">(nu zeer actueel) </w:t>
      </w:r>
      <w:r w:rsidRPr="00306504">
        <w:rPr>
          <w:rFonts w:ascii="Verdana" w:hAnsi="Verdana"/>
          <w:sz w:val="22"/>
          <w:szCs w:val="22"/>
        </w:rPr>
        <w:t>tegen te gaan.</w:t>
      </w:r>
      <w:r w:rsidR="00D27F2C" w:rsidRPr="00306504">
        <w:rPr>
          <w:rFonts w:ascii="Verdana" w:hAnsi="Verdana"/>
          <w:sz w:val="22"/>
          <w:szCs w:val="22"/>
        </w:rPr>
        <w:t xml:space="preserve"> Duurzaam werken is ook een hedendaags onderwerp.</w:t>
      </w:r>
    </w:p>
    <w:p w14:paraId="6EBAF090" w14:textId="77777777" w:rsidR="00A9174F" w:rsidRPr="00306504" w:rsidRDefault="00A9174F" w:rsidP="00AE7382">
      <w:pPr>
        <w:pStyle w:val="Default"/>
        <w:ind w:firstLine="708"/>
        <w:rPr>
          <w:rFonts w:ascii="Verdana" w:hAnsi="Verdana"/>
          <w:sz w:val="22"/>
          <w:szCs w:val="22"/>
        </w:rPr>
      </w:pPr>
      <w:r w:rsidRPr="00306504">
        <w:rPr>
          <w:rFonts w:ascii="Verdana" w:hAnsi="Verdana"/>
          <w:sz w:val="22"/>
          <w:szCs w:val="22"/>
        </w:rPr>
        <w:t>Nog weer later gingen ook allerlei ‘gewone’ beroepen zich organiseren in beroepsverenigingen, o.a. psychologen, accountants, journalisten en makelaars. Al snel ontwikkelden deze verenigingen ieder een eigen gedragscode. Vaak probeerde men dezelfde wettelijke bescherming, bijvoorbeeld rond het beroepsgeheim en het v</w:t>
      </w:r>
      <w:r w:rsidR="00AE7382" w:rsidRPr="00306504">
        <w:rPr>
          <w:rFonts w:ascii="Verdana" w:hAnsi="Verdana"/>
          <w:sz w:val="22"/>
          <w:szCs w:val="22"/>
        </w:rPr>
        <w:t xml:space="preserve">erschoningsrecht, te verkrijgen </w:t>
      </w:r>
      <w:r w:rsidRPr="00306504">
        <w:rPr>
          <w:rFonts w:ascii="Verdana" w:hAnsi="Verdana"/>
          <w:sz w:val="22"/>
          <w:szCs w:val="22"/>
        </w:rPr>
        <w:t xml:space="preserve">dat aan de klassieke professionals (artsen, advocaten, notarissen, pastores) was toegekend. Meestal reageerde de overheid daar zeer terughoudend op. </w:t>
      </w:r>
    </w:p>
    <w:p w14:paraId="14ABC903" w14:textId="77777777" w:rsidR="00AE7382" w:rsidRPr="00306504" w:rsidRDefault="00AE7382" w:rsidP="00AE7382">
      <w:pPr>
        <w:pStyle w:val="Default"/>
        <w:ind w:firstLine="708"/>
        <w:rPr>
          <w:rFonts w:ascii="Verdana" w:hAnsi="Verdana"/>
          <w:sz w:val="22"/>
          <w:szCs w:val="22"/>
        </w:rPr>
      </w:pPr>
    </w:p>
    <w:p w14:paraId="1D4B45F1" w14:textId="77777777" w:rsidR="00A9174F" w:rsidRPr="00306504" w:rsidRDefault="00A9174F" w:rsidP="00A9174F">
      <w:pPr>
        <w:pStyle w:val="Default"/>
        <w:rPr>
          <w:rFonts w:ascii="Verdana" w:hAnsi="Verdana"/>
          <w:sz w:val="22"/>
          <w:szCs w:val="22"/>
        </w:rPr>
      </w:pPr>
      <w:r w:rsidRPr="00306504">
        <w:rPr>
          <w:rFonts w:ascii="Verdana" w:hAnsi="Verdana"/>
          <w:b/>
          <w:bCs/>
          <w:sz w:val="22"/>
          <w:szCs w:val="22"/>
        </w:rPr>
        <w:t xml:space="preserve">De functie van beroepsverenigingen en van codes </w:t>
      </w:r>
    </w:p>
    <w:p w14:paraId="6BC6FDD3" w14:textId="77777777" w:rsidR="00AE7382" w:rsidRPr="00306504" w:rsidRDefault="00AE7382" w:rsidP="00A9174F">
      <w:pPr>
        <w:pStyle w:val="Default"/>
        <w:rPr>
          <w:rFonts w:ascii="Verdana" w:hAnsi="Verdana"/>
          <w:sz w:val="22"/>
          <w:szCs w:val="22"/>
        </w:rPr>
      </w:pPr>
    </w:p>
    <w:p w14:paraId="4C04683C" w14:textId="77777777" w:rsidR="00A9174F" w:rsidRPr="00306504" w:rsidRDefault="00AE7382" w:rsidP="00A9174F">
      <w:pPr>
        <w:pStyle w:val="Default"/>
        <w:rPr>
          <w:rFonts w:ascii="Verdana" w:hAnsi="Verdana"/>
          <w:sz w:val="22"/>
          <w:szCs w:val="22"/>
        </w:rPr>
      </w:pPr>
      <w:r w:rsidRPr="00306504">
        <w:rPr>
          <w:rFonts w:ascii="Verdana" w:hAnsi="Verdana"/>
          <w:sz w:val="22"/>
          <w:szCs w:val="22"/>
        </w:rPr>
        <w:t>H</w:t>
      </w:r>
      <w:r w:rsidR="00A9174F" w:rsidRPr="00306504">
        <w:rPr>
          <w:rFonts w:ascii="Verdana" w:hAnsi="Verdana"/>
          <w:sz w:val="22"/>
          <w:szCs w:val="22"/>
        </w:rPr>
        <w:t xml:space="preserve">et ontstaan van de beroepsverenigingen en de publicatie van gedragscodes door de verenigingen </w:t>
      </w:r>
      <w:r w:rsidRPr="00306504">
        <w:rPr>
          <w:rFonts w:ascii="Verdana" w:hAnsi="Verdana"/>
          <w:sz w:val="22"/>
          <w:szCs w:val="22"/>
        </w:rPr>
        <w:t>heeft te maken met</w:t>
      </w:r>
      <w:r w:rsidR="00A9174F" w:rsidRPr="00306504">
        <w:rPr>
          <w:rFonts w:ascii="Verdana" w:hAnsi="Verdana"/>
          <w:sz w:val="22"/>
          <w:szCs w:val="22"/>
        </w:rPr>
        <w:t xml:space="preserve"> een proces van </w:t>
      </w:r>
      <w:r w:rsidR="00A9174F" w:rsidRPr="00306504">
        <w:rPr>
          <w:rFonts w:ascii="Verdana" w:hAnsi="Verdana"/>
          <w:i/>
          <w:iCs/>
          <w:sz w:val="22"/>
          <w:szCs w:val="22"/>
        </w:rPr>
        <w:t xml:space="preserve">specialisering </w:t>
      </w:r>
      <w:r w:rsidR="00A9174F" w:rsidRPr="00306504">
        <w:rPr>
          <w:rFonts w:ascii="Verdana" w:hAnsi="Verdana"/>
          <w:sz w:val="22"/>
          <w:szCs w:val="22"/>
        </w:rPr>
        <w:t xml:space="preserve">en </w:t>
      </w:r>
      <w:r w:rsidR="00A9174F" w:rsidRPr="00306504">
        <w:rPr>
          <w:rFonts w:ascii="Verdana" w:hAnsi="Verdana"/>
          <w:i/>
          <w:iCs/>
          <w:sz w:val="22"/>
          <w:szCs w:val="22"/>
        </w:rPr>
        <w:t xml:space="preserve">professionalisering </w:t>
      </w:r>
      <w:r w:rsidRPr="00306504">
        <w:rPr>
          <w:rFonts w:ascii="Verdana" w:hAnsi="Verdana"/>
          <w:sz w:val="22"/>
          <w:szCs w:val="22"/>
        </w:rPr>
        <w:t>in de samenleving.</w:t>
      </w:r>
      <w:r w:rsidR="00551F6B" w:rsidRPr="00306504">
        <w:rPr>
          <w:rFonts w:ascii="Verdana" w:hAnsi="Verdana"/>
          <w:sz w:val="22"/>
          <w:szCs w:val="22"/>
        </w:rPr>
        <w:t xml:space="preserve"> Er ontstaan nieuwe beroepsgroepen. Als het aantal leden ervan toeneemt, komt er ‘vanzelf’ een vereniging. Die gaat nadenken over opleidingseisen en een gedragscode.</w:t>
      </w:r>
      <w:r w:rsidRPr="00306504">
        <w:rPr>
          <w:rFonts w:ascii="Verdana" w:hAnsi="Verdana"/>
          <w:sz w:val="22"/>
          <w:szCs w:val="22"/>
        </w:rPr>
        <w:t xml:space="preserve"> </w:t>
      </w:r>
      <w:r w:rsidR="00A9174F" w:rsidRPr="00306504">
        <w:rPr>
          <w:rFonts w:ascii="Verdana" w:hAnsi="Verdana"/>
          <w:sz w:val="22"/>
          <w:szCs w:val="22"/>
        </w:rPr>
        <w:t xml:space="preserve">De beroepsverenigingen </w:t>
      </w:r>
      <w:r w:rsidR="00551F6B" w:rsidRPr="00306504">
        <w:rPr>
          <w:rFonts w:ascii="Verdana" w:hAnsi="Verdana"/>
          <w:sz w:val="22"/>
          <w:szCs w:val="22"/>
        </w:rPr>
        <w:t>nemen</w:t>
      </w:r>
      <w:r w:rsidR="00A9174F" w:rsidRPr="00306504">
        <w:rPr>
          <w:rFonts w:ascii="Verdana" w:hAnsi="Verdana"/>
          <w:sz w:val="22"/>
          <w:szCs w:val="22"/>
        </w:rPr>
        <w:t xml:space="preserve"> zelf </w:t>
      </w:r>
      <w:r w:rsidR="00551F6B" w:rsidRPr="00306504">
        <w:rPr>
          <w:rFonts w:ascii="Verdana" w:hAnsi="Verdana"/>
          <w:sz w:val="22"/>
          <w:szCs w:val="22"/>
        </w:rPr>
        <w:t xml:space="preserve">dikwijls ook </w:t>
      </w:r>
      <w:r w:rsidR="00A9174F" w:rsidRPr="00306504">
        <w:rPr>
          <w:rFonts w:ascii="Verdana" w:hAnsi="Verdana"/>
          <w:sz w:val="22"/>
          <w:szCs w:val="22"/>
        </w:rPr>
        <w:t>de nascholing ter hand</w:t>
      </w:r>
      <w:r w:rsidR="00551F6B" w:rsidRPr="00306504">
        <w:rPr>
          <w:rFonts w:ascii="Verdana" w:hAnsi="Verdana"/>
          <w:sz w:val="22"/>
          <w:szCs w:val="22"/>
        </w:rPr>
        <w:t>.</w:t>
      </w:r>
      <w:r w:rsidR="00A9174F" w:rsidRPr="00306504">
        <w:rPr>
          <w:rFonts w:ascii="Verdana" w:hAnsi="Verdana"/>
          <w:sz w:val="22"/>
          <w:szCs w:val="22"/>
        </w:rPr>
        <w:t xml:space="preserve"> </w:t>
      </w:r>
    </w:p>
    <w:p w14:paraId="601FA4E1" w14:textId="77777777" w:rsidR="002A24C5" w:rsidRPr="00306504" w:rsidRDefault="00551F6B" w:rsidP="00551F6B">
      <w:pPr>
        <w:ind w:firstLine="708"/>
        <w:rPr>
          <w:rFonts w:ascii="Verdana" w:hAnsi="Verdana"/>
          <w:sz w:val="22"/>
          <w:szCs w:val="22"/>
        </w:rPr>
      </w:pPr>
      <w:r w:rsidRPr="00306504">
        <w:rPr>
          <w:rFonts w:ascii="Verdana" w:hAnsi="Verdana"/>
          <w:sz w:val="22"/>
          <w:szCs w:val="22"/>
        </w:rPr>
        <w:t>A</w:t>
      </w:r>
      <w:r w:rsidR="00A9174F" w:rsidRPr="00306504">
        <w:rPr>
          <w:rFonts w:ascii="Verdana" w:hAnsi="Verdana"/>
          <w:sz w:val="22"/>
          <w:szCs w:val="22"/>
        </w:rPr>
        <w:t xml:space="preserve">lle ethische codes </w:t>
      </w:r>
      <w:r w:rsidRPr="00306504">
        <w:rPr>
          <w:rFonts w:ascii="Verdana" w:hAnsi="Verdana"/>
          <w:sz w:val="22"/>
          <w:szCs w:val="22"/>
        </w:rPr>
        <w:t xml:space="preserve">hebben </w:t>
      </w:r>
      <w:r w:rsidR="00A9174F" w:rsidRPr="00306504">
        <w:rPr>
          <w:rFonts w:ascii="Verdana" w:hAnsi="Verdana"/>
          <w:sz w:val="22"/>
          <w:szCs w:val="22"/>
        </w:rPr>
        <w:t>dezelfde functie, namelijk het beïnvloeden van het rolgedrag van roldragers. Een ethische code maakt een deel van de rolverwachtingen expliciet, door vrij exact te omschrijven wat wel en wat niet gedaan mag worden door de roldrager. Daarbij worden vaak allerlei ongelijksoortige zaken onder woorden gebracht: handelingen die tot strafrechtelijke vervolging kunnen leiden, handelingen die moreel laakbaar zijn, en handelingen die meer tot het terrein van de ‘etiquette’ behoren.</w:t>
      </w:r>
    </w:p>
    <w:p w14:paraId="390538D6" w14:textId="77777777" w:rsidR="00A9174F" w:rsidRPr="00306504" w:rsidRDefault="00A9174F" w:rsidP="002E4A52">
      <w:pPr>
        <w:pStyle w:val="Default"/>
        <w:ind w:firstLine="708"/>
        <w:rPr>
          <w:rFonts w:ascii="Verdana" w:hAnsi="Verdana"/>
          <w:sz w:val="22"/>
          <w:szCs w:val="22"/>
        </w:rPr>
      </w:pPr>
      <w:r w:rsidRPr="00306504">
        <w:rPr>
          <w:rFonts w:ascii="Verdana" w:hAnsi="Verdana"/>
          <w:sz w:val="22"/>
          <w:szCs w:val="22"/>
        </w:rPr>
        <w:t xml:space="preserve">Door de toenemende </w:t>
      </w:r>
      <w:r w:rsidRPr="00306504">
        <w:rPr>
          <w:rFonts w:ascii="Verdana" w:hAnsi="Verdana"/>
          <w:i/>
          <w:iCs/>
          <w:sz w:val="22"/>
          <w:szCs w:val="22"/>
        </w:rPr>
        <w:t xml:space="preserve">individualisering </w:t>
      </w:r>
      <w:r w:rsidRPr="00306504">
        <w:rPr>
          <w:rFonts w:ascii="Verdana" w:hAnsi="Verdana"/>
          <w:sz w:val="22"/>
          <w:szCs w:val="22"/>
        </w:rPr>
        <w:t>en de pluriformiteit op levensbeschouwelijk en moreel terrein, weten veel roldragers zelf niet meer welke normen voor hen gelden. Het is daardoor steeds vaker nodig om het gewenste rolgedrag schriftelijk</w:t>
      </w:r>
      <w:r w:rsidR="002E4A52" w:rsidRPr="00306504">
        <w:rPr>
          <w:rFonts w:ascii="Verdana" w:hAnsi="Verdana"/>
          <w:sz w:val="22"/>
          <w:szCs w:val="22"/>
        </w:rPr>
        <w:t xml:space="preserve"> </w:t>
      </w:r>
      <w:r w:rsidRPr="00306504">
        <w:rPr>
          <w:rFonts w:ascii="Verdana" w:hAnsi="Verdana"/>
          <w:sz w:val="22"/>
          <w:szCs w:val="22"/>
        </w:rPr>
        <w:t xml:space="preserve">vast te leggen. </w:t>
      </w:r>
    </w:p>
    <w:p w14:paraId="18622F34" w14:textId="77777777" w:rsidR="00AE7382" w:rsidRPr="00306504" w:rsidRDefault="00AE7382" w:rsidP="00A9174F">
      <w:pPr>
        <w:pStyle w:val="Default"/>
        <w:rPr>
          <w:rFonts w:ascii="Verdana" w:hAnsi="Verdana"/>
          <w:i/>
          <w:iCs/>
          <w:sz w:val="22"/>
          <w:szCs w:val="22"/>
        </w:rPr>
      </w:pPr>
    </w:p>
    <w:p w14:paraId="09B99FFB" w14:textId="77777777" w:rsidR="00A9174F" w:rsidRPr="00306504" w:rsidRDefault="00AE7382" w:rsidP="00A9174F">
      <w:pPr>
        <w:pStyle w:val="Default"/>
        <w:rPr>
          <w:rFonts w:ascii="Verdana" w:hAnsi="Verdana"/>
          <w:b/>
          <w:sz w:val="22"/>
          <w:szCs w:val="22"/>
        </w:rPr>
      </w:pPr>
      <w:r w:rsidRPr="00306504">
        <w:rPr>
          <w:rFonts w:ascii="Verdana" w:hAnsi="Verdana"/>
          <w:b/>
          <w:iCs/>
          <w:sz w:val="22"/>
          <w:szCs w:val="22"/>
        </w:rPr>
        <w:t>E</w:t>
      </w:r>
      <w:r w:rsidR="00A9174F" w:rsidRPr="00306504">
        <w:rPr>
          <w:rFonts w:ascii="Verdana" w:hAnsi="Verdana"/>
          <w:b/>
          <w:sz w:val="22"/>
          <w:szCs w:val="22"/>
        </w:rPr>
        <w:t>this</w:t>
      </w:r>
      <w:r w:rsidR="008E2167" w:rsidRPr="00306504">
        <w:rPr>
          <w:rFonts w:ascii="Verdana" w:hAnsi="Verdana"/>
          <w:b/>
          <w:sz w:val="22"/>
          <w:szCs w:val="22"/>
        </w:rPr>
        <w:t>che codes hebben drie functies</w:t>
      </w:r>
    </w:p>
    <w:p w14:paraId="313B1B9A" w14:textId="77777777" w:rsidR="008E2167" w:rsidRPr="00306504" w:rsidRDefault="008E2167" w:rsidP="00A9174F">
      <w:pPr>
        <w:pStyle w:val="Default"/>
        <w:rPr>
          <w:rFonts w:ascii="Verdana" w:hAnsi="Verdana"/>
          <w:b/>
          <w:sz w:val="22"/>
          <w:szCs w:val="22"/>
        </w:rPr>
      </w:pPr>
    </w:p>
    <w:p w14:paraId="439EBE5C"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1) voor de beroepsbeoefenaars: codes bieden een houvast bij morele dilemma’s; ze bevorderen de reflectie op de beroepspraktijk; ze dienen als criterium bij het beoordelen van het gedrag van collega’s; </w:t>
      </w:r>
    </w:p>
    <w:p w14:paraId="3BF999FA" w14:textId="77777777" w:rsidR="00A9174F" w:rsidRPr="00306504" w:rsidRDefault="00A9174F" w:rsidP="00A9174F">
      <w:pPr>
        <w:pStyle w:val="Default"/>
        <w:rPr>
          <w:rFonts w:ascii="Verdana" w:hAnsi="Verdana"/>
          <w:sz w:val="22"/>
          <w:szCs w:val="22"/>
        </w:rPr>
      </w:pPr>
      <w:r w:rsidRPr="00306504">
        <w:rPr>
          <w:rFonts w:ascii="Verdana" w:hAnsi="Verdana"/>
          <w:sz w:val="22"/>
          <w:szCs w:val="22"/>
        </w:rPr>
        <w:lastRenderedPageBreak/>
        <w:t xml:space="preserve">2) voor het algemene publiek: codes maken het gedrag van professionals voorspelbaar; codes bevorderen het vertrouwen in de beroepsgroep; </w:t>
      </w:r>
    </w:p>
    <w:p w14:paraId="7194DB64"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3) voor de leidinggevenden binnen organisaties: codes helpen bij de aansturing van het gedrag van medewerkers; codes verschaffen criteria voor de beoordeling van het gedrag van medewerkers en bij het opleggen van sancties. </w:t>
      </w:r>
    </w:p>
    <w:p w14:paraId="76B187C8" w14:textId="77777777" w:rsidR="00AE7382" w:rsidRPr="00306504" w:rsidRDefault="00AE7382" w:rsidP="00A9174F">
      <w:pPr>
        <w:pStyle w:val="Default"/>
        <w:rPr>
          <w:rFonts w:ascii="Verdana" w:hAnsi="Verdana"/>
          <w:b/>
          <w:bCs/>
          <w:sz w:val="22"/>
          <w:szCs w:val="22"/>
        </w:rPr>
      </w:pPr>
    </w:p>
    <w:p w14:paraId="13B2F89F" w14:textId="77777777" w:rsidR="00A9174F" w:rsidRPr="00306504" w:rsidRDefault="00A9174F" w:rsidP="00A9174F">
      <w:pPr>
        <w:pStyle w:val="Default"/>
        <w:rPr>
          <w:rFonts w:ascii="Verdana" w:hAnsi="Verdana"/>
          <w:sz w:val="22"/>
          <w:szCs w:val="22"/>
        </w:rPr>
      </w:pPr>
      <w:r w:rsidRPr="00306504">
        <w:rPr>
          <w:rFonts w:ascii="Verdana" w:hAnsi="Verdana"/>
          <w:b/>
          <w:bCs/>
          <w:sz w:val="22"/>
          <w:szCs w:val="22"/>
        </w:rPr>
        <w:t xml:space="preserve">Het opstellen van beroepscodes </w:t>
      </w:r>
    </w:p>
    <w:p w14:paraId="53F8B411" w14:textId="77777777" w:rsidR="008E2167" w:rsidRPr="00306504" w:rsidRDefault="008E2167" w:rsidP="00A9174F">
      <w:pPr>
        <w:pStyle w:val="Default"/>
        <w:rPr>
          <w:rFonts w:ascii="Verdana" w:hAnsi="Verdana"/>
          <w:sz w:val="22"/>
          <w:szCs w:val="22"/>
        </w:rPr>
      </w:pPr>
    </w:p>
    <w:p w14:paraId="0720D4E2"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Beroepscodes kunnen op verschillende manieren tot stand komen: </w:t>
      </w:r>
    </w:p>
    <w:p w14:paraId="11939A60"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(1) </w:t>
      </w:r>
      <w:r w:rsidR="002E4A52" w:rsidRPr="00306504">
        <w:rPr>
          <w:rFonts w:ascii="Verdana" w:hAnsi="Verdana"/>
          <w:sz w:val="22"/>
          <w:szCs w:val="22"/>
        </w:rPr>
        <w:t>Van beneden naar boven</w:t>
      </w:r>
      <w:r w:rsidRPr="00306504">
        <w:rPr>
          <w:rFonts w:ascii="Verdana" w:hAnsi="Verdana"/>
          <w:sz w:val="22"/>
          <w:szCs w:val="22"/>
        </w:rPr>
        <w:t xml:space="preserve">: de leden van de beroepsgroep nemen zelf het initiatief en schrijven een voorstel dat aan de leden van een vereniging wordt voorgelegd (de ‘leden’-code); </w:t>
      </w:r>
    </w:p>
    <w:p w14:paraId="66961829"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(2) </w:t>
      </w:r>
      <w:r w:rsidR="002E4A52" w:rsidRPr="00306504">
        <w:rPr>
          <w:rFonts w:ascii="Verdana" w:hAnsi="Verdana"/>
          <w:sz w:val="22"/>
          <w:szCs w:val="22"/>
        </w:rPr>
        <w:t>Van boven naar beneden</w:t>
      </w:r>
      <w:r w:rsidRPr="00306504">
        <w:rPr>
          <w:rFonts w:ascii="Verdana" w:hAnsi="Verdana"/>
          <w:sz w:val="22"/>
          <w:szCs w:val="22"/>
        </w:rPr>
        <w:t xml:space="preserve">: de leiding van een organisatie neemt het initiatief en bepaalt op eigen gezag de inhoud van de code (de ‘bazen’-code); </w:t>
      </w:r>
    </w:p>
    <w:p w14:paraId="2729BB15" w14:textId="77777777" w:rsidR="002E4A52" w:rsidRPr="00306504" w:rsidRDefault="00A9174F" w:rsidP="002E4A52">
      <w:pPr>
        <w:pStyle w:val="Default"/>
        <w:rPr>
          <w:rFonts w:ascii="Verdana" w:hAnsi="Verdana"/>
          <w:sz w:val="22"/>
          <w:szCs w:val="22"/>
        </w:rPr>
      </w:pPr>
      <w:r w:rsidRPr="00306504">
        <w:rPr>
          <w:rFonts w:ascii="Verdana" w:hAnsi="Verdana"/>
          <w:sz w:val="22"/>
          <w:szCs w:val="22"/>
        </w:rPr>
        <w:t xml:space="preserve">(3) </w:t>
      </w:r>
      <w:r w:rsidR="002E4A52" w:rsidRPr="00306504">
        <w:rPr>
          <w:rFonts w:ascii="Verdana" w:hAnsi="Verdana"/>
          <w:sz w:val="22"/>
          <w:szCs w:val="22"/>
        </w:rPr>
        <w:t>In samenwerking</w:t>
      </w:r>
      <w:r w:rsidRPr="00306504">
        <w:rPr>
          <w:rFonts w:ascii="Verdana" w:hAnsi="Verdana"/>
          <w:sz w:val="22"/>
          <w:szCs w:val="22"/>
        </w:rPr>
        <w:t xml:space="preserve">: leidinggevenden en medewerkers ontwikkelen in samenspraak een goede code (de consensus-code). </w:t>
      </w:r>
    </w:p>
    <w:p w14:paraId="06FAD479" w14:textId="77777777" w:rsidR="002E4A52" w:rsidRPr="00306504" w:rsidRDefault="002E4A52" w:rsidP="002E4A52">
      <w:pPr>
        <w:pStyle w:val="Default"/>
        <w:rPr>
          <w:rFonts w:ascii="Verdana" w:hAnsi="Verdana"/>
          <w:sz w:val="22"/>
          <w:szCs w:val="22"/>
        </w:rPr>
      </w:pPr>
    </w:p>
    <w:p w14:paraId="5FB5D024" w14:textId="77777777" w:rsidR="002E4A52" w:rsidRPr="00306504" w:rsidRDefault="002E4A52" w:rsidP="002E4A52">
      <w:pPr>
        <w:pStyle w:val="Default"/>
        <w:rPr>
          <w:rFonts w:ascii="Verdana" w:hAnsi="Verdana"/>
          <w:sz w:val="22"/>
          <w:szCs w:val="22"/>
        </w:rPr>
      </w:pPr>
      <w:r w:rsidRPr="00306504">
        <w:rPr>
          <w:rFonts w:ascii="Verdana" w:hAnsi="Verdana"/>
          <w:sz w:val="22"/>
          <w:szCs w:val="22"/>
        </w:rPr>
        <w:t>In alle gevallen is een blijv</w:t>
      </w:r>
      <w:r w:rsidR="008E1E44" w:rsidRPr="00306504">
        <w:rPr>
          <w:rFonts w:ascii="Verdana" w:hAnsi="Verdana"/>
          <w:sz w:val="22"/>
          <w:szCs w:val="22"/>
        </w:rPr>
        <w:t>end gesprek over een code nodig, dus</w:t>
      </w:r>
      <w:r w:rsidRPr="00306504">
        <w:rPr>
          <w:rFonts w:ascii="Verdana" w:hAnsi="Verdana"/>
          <w:sz w:val="22"/>
          <w:szCs w:val="22"/>
        </w:rPr>
        <w:t xml:space="preserve"> niet alleen bij een consensus-code.  De tekst ervan ligt natuurlijk niet voor altijd vast. Bovendien moet de code bekend zijn en draagvlak hebben en houden.</w:t>
      </w:r>
    </w:p>
    <w:p w14:paraId="5CFED908" w14:textId="77777777" w:rsidR="00A9174F" w:rsidRPr="00306504" w:rsidRDefault="00A9174F" w:rsidP="00A9174F">
      <w:pPr>
        <w:pStyle w:val="Default"/>
        <w:rPr>
          <w:rFonts w:ascii="Verdana" w:hAnsi="Verdana"/>
          <w:sz w:val="22"/>
          <w:szCs w:val="22"/>
        </w:rPr>
      </w:pPr>
    </w:p>
    <w:p w14:paraId="37D8ED96" w14:textId="77777777" w:rsidR="00A9174F" w:rsidRPr="00306504" w:rsidRDefault="008E2167" w:rsidP="00A9174F">
      <w:pPr>
        <w:pStyle w:val="Default"/>
        <w:rPr>
          <w:rFonts w:ascii="Verdana" w:hAnsi="Verdana"/>
          <w:sz w:val="22"/>
          <w:szCs w:val="22"/>
        </w:rPr>
      </w:pPr>
      <w:r w:rsidRPr="00306504">
        <w:rPr>
          <w:rFonts w:ascii="Verdana" w:hAnsi="Verdana"/>
          <w:b/>
          <w:sz w:val="22"/>
          <w:szCs w:val="22"/>
        </w:rPr>
        <w:t>E</w:t>
      </w:r>
      <w:r w:rsidR="00A9174F" w:rsidRPr="00306504">
        <w:rPr>
          <w:rFonts w:ascii="Verdana" w:hAnsi="Verdana"/>
          <w:b/>
          <w:sz w:val="22"/>
          <w:szCs w:val="22"/>
        </w:rPr>
        <w:t>r zijn verschillende manieren om een beroepscode te structureren</w:t>
      </w:r>
      <w:r w:rsidR="00A9174F" w:rsidRPr="00306504">
        <w:rPr>
          <w:rFonts w:ascii="Verdana" w:hAnsi="Verdana"/>
          <w:sz w:val="22"/>
          <w:szCs w:val="22"/>
        </w:rPr>
        <w:t xml:space="preserve"> </w:t>
      </w:r>
    </w:p>
    <w:p w14:paraId="181F59A1" w14:textId="77777777" w:rsidR="008E2167" w:rsidRPr="00306504" w:rsidRDefault="008E2167" w:rsidP="00A9174F">
      <w:pPr>
        <w:pStyle w:val="Default"/>
        <w:rPr>
          <w:rFonts w:ascii="Verdana" w:hAnsi="Verdana"/>
          <w:sz w:val="22"/>
          <w:szCs w:val="22"/>
        </w:rPr>
      </w:pPr>
    </w:p>
    <w:p w14:paraId="05BE2991"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(1) het accent ligt op de basisprincipes (beroepsnormen, kernwaarden) van de beroepsgroep</w:t>
      </w:r>
      <w:r w:rsidR="008E2167" w:rsidRPr="00306504">
        <w:rPr>
          <w:rFonts w:ascii="Verdana" w:hAnsi="Verdana"/>
          <w:sz w:val="22"/>
          <w:szCs w:val="22"/>
        </w:rPr>
        <w:t>, zoals</w:t>
      </w:r>
      <w:r w:rsidRPr="00306504">
        <w:rPr>
          <w:rFonts w:ascii="Verdana" w:hAnsi="Verdana"/>
          <w:sz w:val="22"/>
          <w:szCs w:val="22"/>
        </w:rPr>
        <w:t xml:space="preserve"> inte</w:t>
      </w:r>
      <w:r w:rsidR="008E2167" w:rsidRPr="00306504">
        <w:rPr>
          <w:rFonts w:ascii="Verdana" w:hAnsi="Verdana"/>
          <w:sz w:val="22"/>
          <w:szCs w:val="22"/>
        </w:rPr>
        <w:t>griteit, respect, deskundigheid</w:t>
      </w:r>
      <w:r w:rsidRPr="00306504">
        <w:rPr>
          <w:rFonts w:ascii="Verdana" w:hAnsi="Verdana"/>
          <w:sz w:val="22"/>
          <w:szCs w:val="22"/>
        </w:rPr>
        <w:t xml:space="preserve"> en verantwoordelijkheid. </w:t>
      </w:r>
    </w:p>
    <w:p w14:paraId="6B4D5C5E"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(2) het accent ligt op </w:t>
      </w:r>
      <w:r w:rsidR="00FD370D" w:rsidRPr="00306504">
        <w:rPr>
          <w:rFonts w:ascii="Verdana" w:hAnsi="Verdana"/>
          <w:sz w:val="22"/>
          <w:szCs w:val="22"/>
        </w:rPr>
        <w:t xml:space="preserve">soorten </w:t>
      </w:r>
      <w:r w:rsidR="00E157B8" w:rsidRPr="00306504">
        <w:rPr>
          <w:rFonts w:ascii="Verdana" w:hAnsi="Verdana"/>
          <w:sz w:val="22"/>
          <w:szCs w:val="22"/>
        </w:rPr>
        <w:t>relaties</w:t>
      </w:r>
      <w:r w:rsidRPr="00306504">
        <w:rPr>
          <w:rFonts w:ascii="Verdana" w:hAnsi="Verdana"/>
          <w:sz w:val="22"/>
          <w:szCs w:val="22"/>
        </w:rPr>
        <w:t xml:space="preserve"> van de beroepsbeoefenaars</w:t>
      </w:r>
      <w:r w:rsidR="00E157B8" w:rsidRPr="00306504">
        <w:rPr>
          <w:rFonts w:ascii="Verdana" w:hAnsi="Verdana"/>
          <w:sz w:val="22"/>
          <w:szCs w:val="22"/>
        </w:rPr>
        <w:t>,</w:t>
      </w:r>
      <w:r w:rsidRPr="00306504">
        <w:rPr>
          <w:rFonts w:ascii="Verdana" w:hAnsi="Verdana"/>
          <w:sz w:val="22"/>
          <w:szCs w:val="22"/>
        </w:rPr>
        <w:t xml:space="preserve"> bijvoorbeeld de relatie tot cliënten, tot leidinggevenden,</w:t>
      </w:r>
      <w:r w:rsidR="008E2167" w:rsidRPr="00306504">
        <w:rPr>
          <w:rFonts w:ascii="Verdana" w:hAnsi="Verdana"/>
          <w:sz w:val="22"/>
          <w:szCs w:val="22"/>
        </w:rPr>
        <w:t xml:space="preserve"> pastoranten,</w:t>
      </w:r>
      <w:r w:rsidRPr="00306504">
        <w:rPr>
          <w:rFonts w:ascii="Verdana" w:hAnsi="Verdana"/>
          <w:sz w:val="22"/>
          <w:szCs w:val="22"/>
        </w:rPr>
        <w:t xml:space="preserve"> collega’s. </w:t>
      </w:r>
    </w:p>
    <w:p w14:paraId="11DD60F0"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(3) het accent ligt op de concrete regels die voor een bepaald beroep gelden; deze codes bevatten </w:t>
      </w:r>
      <w:r w:rsidR="008E2167" w:rsidRPr="00306504">
        <w:rPr>
          <w:rFonts w:ascii="Verdana" w:hAnsi="Verdana"/>
          <w:sz w:val="22"/>
          <w:szCs w:val="22"/>
        </w:rPr>
        <w:t>handelingsvoorschriften,</w:t>
      </w:r>
      <w:r w:rsidRPr="00306504">
        <w:rPr>
          <w:rFonts w:ascii="Verdana" w:hAnsi="Verdana"/>
          <w:sz w:val="22"/>
          <w:szCs w:val="22"/>
        </w:rPr>
        <w:t xml:space="preserve"> een lijst van </w:t>
      </w:r>
      <w:r w:rsidR="008E2167" w:rsidRPr="00306504">
        <w:rPr>
          <w:rFonts w:ascii="Verdana" w:hAnsi="Verdana"/>
          <w:sz w:val="22"/>
          <w:szCs w:val="22"/>
        </w:rPr>
        <w:t>ge- en verboden</w:t>
      </w:r>
      <w:r w:rsidRPr="00306504">
        <w:rPr>
          <w:rFonts w:ascii="Verdana" w:hAnsi="Verdana"/>
          <w:i/>
          <w:iCs/>
          <w:sz w:val="22"/>
          <w:szCs w:val="22"/>
        </w:rPr>
        <w:t xml:space="preserve"> </w:t>
      </w:r>
      <w:r w:rsidRPr="00306504">
        <w:rPr>
          <w:rFonts w:ascii="Verdana" w:hAnsi="Verdana"/>
          <w:sz w:val="22"/>
          <w:szCs w:val="22"/>
        </w:rPr>
        <w:t xml:space="preserve">van de betreffende beroepsgroep. </w:t>
      </w:r>
    </w:p>
    <w:p w14:paraId="74DC821E" w14:textId="77777777" w:rsidR="008E2167" w:rsidRPr="00306504" w:rsidRDefault="008E2167" w:rsidP="00A9174F">
      <w:pPr>
        <w:pStyle w:val="Default"/>
        <w:rPr>
          <w:rFonts w:ascii="Verdana" w:hAnsi="Verdana"/>
          <w:sz w:val="22"/>
          <w:szCs w:val="22"/>
        </w:rPr>
      </w:pPr>
    </w:p>
    <w:p w14:paraId="4A78BC2C" w14:textId="77777777" w:rsidR="00A9174F" w:rsidRPr="00306504" w:rsidRDefault="00A9174F" w:rsidP="008E2167">
      <w:pPr>
        <w:pStyle w:val="Default"/>
        <w:rPr>
          <w:rFonts w:ascii="Verdana" w:hAnsi="Verdana"/>
          <w:sz w:val="22"/>
          <w:szCs w:val="22"/>
        </w:rPr>
      </w:pPr>
      <w:r w:rsidRPr="00306504">
        <w:rPr>
          <w:rFonts w:ascii="Verdana" w:hAnsi="Verdana"/>
          <w:sz w:val="22"/>
          <w:szCs w:val="22"/>
        </w:rPr>
        <w:t xml:space="preserve">Een goede code </w:t>
      </w:r>
      <w:r w:rsidR="008E2167" w:rsidRPr="00306504">
        <w:rPr>
          <w:rFonts w:ascii="Verdana" w:hAnsi="Verdana"/>
          <w:sz w:val="22"/>
          <w:szCs w:val="22"/>
        </w:rPr>
        <w:t>combineert ze! Alle accenten zijn belangrijk</w:t>
      </w:r>
      <w:r w:rsidR="001E78DA" w:rsidRPr="00306504">
        <w:rPr>
          <w:rFonts w:ascii="Verdana" w:hAnsi="Verdana"/>
          <w:sz w:val="22"/>
          <w:szCs w:val="22"/>
        </w:rPr>
        <w:t>.</w:t>
      </w:r>
      <w:r w:rsidRPr="00306504">
        <w:rPr>
          <w:rFonts w:ascii="Verdana" w:hAnsi="Verdana"/>
          <w:sz w:val="22"/>
          <w:szCs w:val="22"/>
        </w:rPr>
        <w:t xml:space="preserve"> </w:t>
      </w:r>
    </w:p>
    <w:p w14:paraId="14D7C6D1" w14:textId="77777777" w:rsidR="002E4A52" w:rsidRPr="00306504" w:rsidRDefault="002E4A52" w:rsidP="009B35B5">
      <w:pPr>
        <w:pStyle w:val="Default"/>
        <w:rPr>
          <w:rFonts w:ascii="Verdana" w:hAnsi="Verdana"/>
          <w:sz w:val="22"/>
          <w:szCs w:val="22"/>
        </w:rPr>
      </w:pPr>
    </w:p>
    <w:p w14:paraId="34F309CE" w14:textId="77777777" w:rsidR="007B23DD" w:rsidRPr="00306504" w:rsidRDefault="007B23DD" w:rsidP="009B35B5">
      <w:pPr>
        <w:pStyle w:val="Default"/>
        <w:rPr>
          <w:rFonts w:ascii="Verdana" w:hAnsi="Verdana"/>
          <w:b/>
          <w:sz w:val="22"/>
          <w:szCs w:val="22"/>
        </w:rPr>
      </w:pPr>
      <w:r w:rsidRPr="00306504">
        <w:rPr>
          <w:rFonts w:ascii="Verdana" w:hAnsi="Verdana"/>
          <w:b/>
          <w:sz w:val="22"/>
          <w:szCs w:val="22"/>
        </w:rPr>
        <w:t>Waarden</w:t>
      </w:r>
    </w:p>
    <w:p w14:paraId="6ACC016B" w14:textId="77777777" w:rsidR="007B23DD" w:rsidRPr="00306504" w:rsidRDefault="007B23DD" w:rsidP="009B35B5">
      <w:pPr>
        <w:pStyle w:val="Default"/>
        <w:rPr>
          <w:rFonts w:ascii="Verdana" w:hAnsi="Verdana"/>
          <w:sz w:val="22"/>
          <w:szCs w:val="22"/>
        </w:rPr>
      </w:pPr>
    </w:p>
    <w:p w14:paraId="2F5F610E" w14:textId="77777777" w:rsidR="009B35B5" w:rsidRPr="00306504" w:rsidRDefault="00A9174F" w:rsidP="009B35B5">
      <w:pPr>
        <w:pStyle w:val="Default"/>
        <w:rPr>
          <w:rFonts w:ascii="Verdana" w:hAnsi="Verdana"/>
          <w:sz w:val="22"/>
          <w:szCs w:val="22"/>
        </w:rPr>
      </w:pPr>
      <w:r w:rsidRPr="00306504">
        <w:rPr>
          <w:rFonts w:ascii="Verdana" w:hAnsi="Verdana"/>
          <w:sz w:val="22"/>
          <w:szCs w:val="22"/>
        </w:rPr>
        <w:t>Bij het formuleren van de uitgangspunten waaruit de beroepsgroep werkt,</w:t>
      </w:r>
      <w:r w:rsidR="009B35B5" w:rsidRPr="00306504">
        <w:rPr>
          <w:rFonts w:ascii="Verdana" w:hAnsi="Verdana"/>
          <w:sz w:val="22"/>
          <w:szCs w:val="22"/>
        </w:rPr>
        <w:t xml:space="preserve"> worden verschillende </w:t>
      </w:r>
      <w:r w:rsidR="002E4A52" w:rsidRPr="00306504">
        <w:rPr>
          <w:rFonts w:ascii="Verdana" w:hAnsi="Verdana"/>
          <w:sz w:val="22"/>
          <w:szCs w:val="22"/>
        </w:rPr>
        <w:t xml:space="preserve">soorten </w:t>
      </w:r>
      <w:r w:rsidR="009B35B5" w:rsidRPr="00306504">
        <w:rPr>
          <w:rFonts w:ascii="Verdana" w:hAnsi="Verdana"/>
          <w:sz w:val="22"/>
          <w:szCs w:val="22"/>
        </w:rPr>
        <w:t>waarden genoemd. Bijvoorbeeld morele, zoals</w:t>
      </w:r>
      <w:r w:rsidR="008E2167" w:rsidRPr="00306504">
        <w:rPr>
          <w:rFonts w:ascii="Verdana" w:hAnsi="Verdana"/>
          <w:sz w:val="22"/>
          <w:szCs w:val="22"/>
        </w:rPr>
        <w:t xml:space="preserve"> ‘betrouwbaarheid’</w:t>
      </w:r>
      <w:r w:rsidR="009B35B5" w:rsidRPr="00306504">
        <w:rPr>
          <w:rFonts w:ascii="Verdana" w:hAnsi="Verdana"/>
          <w:sz w:val="22"/>
          <w:szCs w:val="22"/>
        </w:rPr>
        <w:t>, niet morele, zoals ‘professionaliteit’</w:t>
      </w:r>
      <w:r w:rsidR="002E4A52" w:rsidRPr="00306504">
        <w:rPr>
          <w:rFonts w:ascii="Verdana" w:hAnsi="Verdana"/>
          <w:sz w:val="22"/>
          <w:szCs w:val="22"/>
        </w:rPr>
        <w:t>.</w:t>
      </w:r>
      <w:r w:rsidR="009B35B5" w:rsidRPr="00306504">
        <w:rPr>
          <w:rFonts w:ascii="Verdana" w:hAnsi="Verdana"/>
          <w:sz w:val="22"/>
          <w:szCs w:val="22"/>
        </w:rPr>
        <w:t xml:space="preserve"> Sommige waarden zijn op zichzelf vaag en vragen om nadere uitleg, zoals ‘integriteit’. Hoe vager de begrippen zijn, des te moeilijker kunnen mensen ze als richtlijn gebruiken.</w:t>
      </w:r>
    </w:p>
    <w:p w14:paraId="791B213C" w14:textId="77777777" w:rsidR="001C0B32" w:rsidRPr="00306504" w:rsidRDefault="001C0B32" w:rsidP="009B35B5">
      <w:pPr>
        <w:pStyle w:val="Default"/>
        <w:rPr>
          <w:rFonts w:ascii="Verdana" w:hAnsi="Verdana"/>
          <w:sz w:val="22"/>
          <w:szCs w:val="22"/>
        </w:rPr>
      </w:pPr>
    </w:p>
    <w:p w14:paraId="20D7021F" w14:textId="77777777" w:rsidR="00A9174F" w:rsidRPr="00306504" w:rsidRDefault="009B35B5" w:rsidP="00A9174F">
      <w:pPr>
        <w:pStyle w:val="Default"/>
        <w:rPr>
          <w:rFonts w:ascii="Verdana" w:hAnsi="Verdana"/>
          <w:sz w:val="22"/>
          <w:szCs w:val="22"/>
        </w:rPr>
      </w:pPr>
      <w:r w:rsidRPr="00306504">
        <w:rPr>
          <w:rFonts w:ascii="Verdana" w:hAnsi="Verdana"/>
          <w:b/>
          <w:bCs/>
          <w:sz w:val="22"/>
          <w:szCs w:val="22"/>
        </w:rPr>
        <w:t>Codes voor pastoraal werkenden verschillen</w:t>
      </w:r>
      <w:r w:rsidR="00A9174F" w:rsidRPr="00306504">
        <w:rPr>
          <w:rFonts w:ascii="Verdana" w:hAnsi="Verdana"/>
          <w:b/>
          <w:bCs/>
          <w:sz w:val="22"/>
          <w:szCs w:val="22"/>
        </w:rPr>
        <w:t xml:space="preserve"> </w:t>
      </w:r>
    </w:p>
    <w:p w14:paraId="73791488" w14:textId="77777777" w:rsidR="002E4A52" w:rsidRPr="00306504" w:rsidRDefault="002E4A52" w:rsidP="00A9174F">
      <w:pPr>
        <w:pStyle w:val="Default"/>
        <w:rPr>
          <w:rFonts w:ascii="Verdana" w:hAnsi="Verdana"/>
          <w:sz w:val="22"/>
          <w:szCs w:val="22"/>
        </w:rPr>
      </w:pPr>
    </w:p>
    <w:p w14:paraId="0715AB3B"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(1) bepaalde codes zijn bedoeld als aanvulling en verduidelijking van </w:t>
      </w:r>
      <w:r w:rsidR="00164442" w:rsidRPr="00306504">
        <w:rPr>
          <w:rFonts w:ascii="Verdana" w:hAnsi="Verdana"/>
          <w:sz w:val="22"/>
          <w:szCs w:val="22"/>
        </w:rPr>
        <w:t xml:space="preserve">al bestaande </w:t>
      </w:r>
      <w:r w:rsidRPr="00306504">
        <w:rPr>
          <w:rFonts w:ascii="Verdana" w:hAnsi="Verdana"/>
          <w:sz w:val="22"/>
          <w:szCs w:val="22"/>
        </w:rPr>
        <w:t>regelingen uit het kerkrecht</w:t>
      </w:r>
      <w:r w:rsidR="00164442" w:rsidRPr="00306504">
        <w:rPr>
          <w:rFonts w:ascii="Verdana" w:hAnsi="Verdana"/>
          <w:sz w:val="22"/>
          <w:szCs w:val="22"/>
        </w:rPr>
        <w:t>;</w:t>
      </w:r>
    </w:p>
    <w:p w14:paraId="6556B9CB" w14:textId="77777777" w:rsidR="00A9174F" w:rsidRPr="00306504" w:rsidRDefault="00A9174F" w:rsidP="009B35B5">
      <w:pPr>
        <w:pStyle w:val="Default"/>
        <w:rPr>
          <w:rFonts w:ascii="Verdana" w:hAnsi="Verdana"/>
          <w:sz w:val="22"/>
          <w:szCs w:val="22"/>
        </w:rPr>
      </w:pPr>
      <w:r w:rsidRPr="00306504">
        <w:rPr>
          <w:rFonts w:ascii="Verdana" w:hAnsi="Verdana"/>
          <w:sz w:val="22"/>
          <w:szCs w:val="22"/>
        </w:rPr>
        <w:t xml:space="preserve">(2) de codes verschillen onderling door de wijze van argumenteren; </w:t>
      </w:r>
      <w:r w:rsidR="00164442" w:rsidRPr="00306504">
        <w:rPr>
          <w:rFonts w:ascii="Verdana" w:hAnsi="Verdana"/>
          <w:sz w:val="22"/>
          <w:szCs w:val="22"/>
        </w:rPr>
        <w:t xml:space="preserve">de ene code verwijst meer naar </w:t>
      </w:r>
      <w:proofErr w:type="spellStart"/>
      <w:r w:rsidR="00164442" w:rsidRPr="00306504">
        <w:rPr>
          <w:rFonts w:ascii="Verdana" w:hAnsi="Verdana"/>
          <w:sz w:val="22"/>
          <w:szCs w:val="22"/>
        </w:rPr>
        <w:t>bijbelse</w:t>
      </w:r>
      <w:proofErr w:type="spellEnd"/>
      <w:r w:rsidR="00164442" w:rsidRPr="00306504">
        <w:rPr>
          <w:rFonts w:ascii="Verdana" w:hAnsi="Verdana"/>
          <w:sz w:val="22"/>
          <w:szCs w:val="22"/>
        </w:rPr>
        <w:t xml:space="preserve"> richtlijnen dan de andere;</w:t>
      </w:r>
    </w:p>
    <w:p w14:paraId="4B2285E6" w14:textId="77777777" w:rsidR="00A9174F" w:rsidRPr="00306504" w:rsidRDefault="00164442" w:rsidP="00A9174F">
      <w:pPr>
        <w:pStyle w:val="Default"/>
        <w:rPr>
          <w:rFonts w:ascii="Verdana" w:hAnsi="Verdana"/>
          <w:sz w:val="22"/>
          <w:szCs w:val="22"/>
        </w:rPr>
      </w:pPr>
      <w:r w:rsidRPr="00306504">
        <w:rPr>
          <w:rFonts w:ascii="Verdana" w:hAnsi="Verdana"/>
          <w:sz w:val="22"/>
          <w:szCs w:val="22"/>
        </w:rPr>
        <w:t xml:space="preserve">(3) </w:t>
      </w:r>
      <w:r w:rsidR="00A9174F" w:rsidRPr="00306504">
        <w:rPr>
          <w:rFonts w:ascii="Verdana" w:hAnsi="Verdana"/>
          <w:sz w:val="22"/>
          <w:szCs w:val="22"/>
        </w:rPr>
        <w:t xml:space="preserve">codes zijn toegespitst op het werken in een bepaalde context, bijvoorbeeld de kerk, de gezondheidszorg, de krijgsmacht, </w:t>
      </w:r>
      <w:r w:rsidRPr="00306504">
        <w:rPr>
          <w:rFonts w:ascii="Verdana" w:hAnsi="Verdana"/>
          <w:sz w:val="22"/>
          <w:szCs w:val="22"/>
        </w:rPr>
        <w:t>het gevangeniswezen</w:t>
      </w:r>
      <w:r w:rsidR="00A9174F" w:rsidRPr="00306504">
        <w:rPr>
          <w:rFonts w:ascii="Verdana" w:hAnsi="Verdana"/>
          <w:sz w:val="22"/>
          <w:szCs w:val="22"/>
        </w:rPr>
        <w:t xml:space="preserve">; </w:t>
      </w:r>
    </w:p>
    <w:p w14:paraId="0677AAA4" w14:textId="77777777" w:rsidR="00A9174F" w:rsidRPr="00306504" w:rsidRDefault="00A9174F" w:rsidP="00A9174F">
      <w:pPr>
        <w:pStyle w:val="Default"/>
        <w:rPr>
          <w:rFonts w:ascii="Verdana" w:hAnsi="Verdana"/>
          <w:sz w:val="22"/>
          <w:szCs w:val="22"/>
        </w:rPr>
      </w:pPr>
      <w:r w:rsidRPr="00306504">
        <w:rPr>
          <w:rFonts w:ascii="Verdana" w:hAnsi="Verdana"/>
          <w:sz w:val="22"/>
          <w:szCs w:val="22"/>
        </w:rPr>
        <w:t xml:space="preserve">(4) per organisatie verschillen de mogelijkheden om sancties op te leggen; </w:t>
      </w:r>
    </w:p>
    <w:p w14:paraId="37DA0023" w14:textId="77777777" w:rsidR="00164442" w:rsidRPr="00306504" w:rsidRDefault="00164442" w:rsidP="00164442">
      <w:pPr>
        <w:pStyle w:val="Default"/>
        <w:rPr>
          <w:rFonts w:ascii="Verdana" w:hAnsi="Verdana"/>
          <w:sz w:val="22"/>
          <w:szCs w:val="22"/>
        </w:rPr>
      </w:pPr>
      <w:r w:rsidRPr="00306504">
        <w:rPr>
          <w:rFonts w:ascii="Verdana" w:hAnsi="Verdana"/>
          <w:sz w:val="22"/>
          <w:szCs w:val="22"/>
        </w:rPr>
        <w:t xml:space="preserve">(5) </w:t>
      </w:r>
      <w:r w:rsidR="001E78DA" w:rsidRPr="00306504">
        <w:rPr>
          <w:rFonts w:ascii="Verdana" w:hAnsi="Verdana"/>
          <w:sz w:val="22"/>
          <w:szCs w:val="22"/>
        </w:rPr>
        <w:t xml:space="preserve">in </w:t>
      </w:r>
      <w:r w:rsidR="00A9174F" w:rsidRPr="00306504">
        <w:rPr>
          <w:rFonts w:ascii="Verdana" w:hAnsi="Verdana"/>
          <w:sz w:val="22"/>
          <w:szCs w:val="22"/>
        </w:rPr>
        <w:t>codes</w:t>
      </w:r>
      <w:r w:rsidR="001E78DA" w:rsidRPr="00306504">
        <w:rPr>
          <w:rFonts w:ascii="Verdana" w:hAnsi="Verdana"/>
          <w:sz w:val="22"/>
          <w:szCs w:val="22"/>
        </w:rPr>
        <w:t xml:space="preserve"> klinken de</w:t>
      </w:r>
      <w:r w:rsidRPr="00306504">
        <w:rPr>
          <w:rFonts w:ascii="Verdana" w:hAnsi="Verdana"/>
          <w:sz w:val="22"/>
          <w:szCs w:val="22"/>
        </w:rPr>
        <w:t xml:space="preserve"> achtergrond en</w:t>
      </w:r>
      <w:r w:rsidR="00A9174F" w:rsidRPr="00306504">
        <w:rPr>
          <w:rFonts w:ascii="Verdana" w:hAnsi="Verdana"/>
          <w:sz w:val="22"/>
          <w:szCs w:val="22"/>
        </w:rPr>
        <w:t xml:space="preserve"> p</w:t>
      </w:r>
      <w:r w:rsidR="001E78DA" w:rsidRPr="00306504">
        <w:rPr>
          <w:rFonts w:ascii="Verdana" w:hAnsi="Verdana"/>
          <w:sz w:val="22"/>
          <w:szCs w:val="22"/>
        </w:rPr>
        <w:t>roblemen van</w:t>
      </w:r>
      <w:r w:rsidRPr="00306504">
        <w:rPr>
          <w:rFonts w:ascii="Verdana" w:hAnsi="Verdana"/>
          <w:sz w:val="22"/>
          <w:szCs w:val="22"/>
        </w:rPr>
        <w:t xml:space="preserve"> een specifieke kerk</w:t>
      </w:r>
      <w:r w:rsidR="001E78DA" w:rsidRPr="00306504">
        <w:rPr>
          <w:rFonts w:ascii="Verdana" w:hAnsi="Verdana"/>
          <w:sz w:val="22"/>
          <w:szCs w:val="22"/>
        </w:rPr>
        <w:t xml:space="preserve"> door</w:t>
      </w:r>
      <w:r w:rsidRPr="00306504">
        <w:rPr>
          <w:rFonts w:ascii="Verdana" w:hAnsi="Verdana"/>
          <w:sz w:val="22"/>
          <w:szCs w:val="22"/>
        </w:rPr>
        <w:t xml:space="preserve">. Bijvoorbeeld in een gemeente waarin mensen soms van giften leven, </w:t>
      </w:r>
      <w:r w:rsidR="008E1E44" w:rsidRPr="00306504">
        <w:rPr>
          <w:rFonts w:ascii="Verdana" w:hAnsi="Verdana"/>
          <w:sz w:val="22"/>
          <w:szCs w:val="22"/>
        </w:rPr>
        <w:t xml:space="preserve">wordt </w:t>
      </w:r>
      <w:r w:rsidR="008E1E44" w:rsidRPr="00306504">
        <w:rPr>
          <w:rFonts w:ascii="Verdana" w:hAnsi="Verdana"/>
          <w:sz w:val="22"/>
          <w:szCs w:val="22"/>
        </w:rPr>
        <w:lastRenderedPageBreak/>
        <w:t>anders gedacht</w:t>
      </w:r>
      <w:r w:rsidRPr="00306504">
        <w:rPr>
          <w:rFonts w:ascii="Verdana" w:hAnsi="Verdana"/>
          <w:sz w:val="22"/>
          <w:szCs w:val="22"/>
        </w:rPr>
        <w:t xml:space="preserve"> over het aannemen van giften dan in een kerk waar ze die manier van ‘</w:t>
      </w:r>
      <w:r w:rsidR="001C0B32" w:rsidRPr="00306504">
        <w:rPr>
          <w:rFonts w:ascii="Verdana" w:hAnsi="Verdana"/>
          <w:sz w:val="22"/>
          <w:szCs w:val="22"/>
        </w:rPr>
        <w:t>in je levensonderhoud voorzien</w:t>
      </w:r>
      <w:r w:rsidRPr="00306504">
        <w:rPr>
          <w:rFonts w:ascii="Verdana" w:hAnsi="Verdana"/>
          <w:sz w:val="22"/>
          <w:szCs w:val="22"/>
        </w:rPr>
        <w:t xml:space="preserve">’ niet kennen. </w:t>
      </w:r>
    </w:p>
    <w:p w14:paraId="41441F26" w14:textId="77777777" w:rsidR="00A9174F" w:rsidRPr="00306504" w:rsidRDefault="00A9174F" w:rsidP="00A9174F">
      <w:pPr>
        <w:pStyle w:val="Default"/>
        <w:rPr>
          <w:rFonts w:ascii="Verdana" w:hAnsi="Verdana"/>
          <w:sz w:val="22"/>
          <w:szCs w:val="22"/>
        </w:rPr>
      </w:pPr>
    </w:p>
    <w:p w14:paraId="6D6BC5E0" w14:textId="77777777" w:rsidR="00A9174F" w:rsidRPr="00306504" w:rsidRDefault="00FD370D" w:rsidP="00A9174F">
      <w:pPr>
        <w:pStyle w:val="Default"/>
        <w:rPr>
          <w:rFonts w:ascii="Verdana" w:hAnsi="Verdana"/>
          <w:sz w:val="22"/>
          <w:szCs w:val="22"/>
        </w:rPr>
      </w:pPr>
      <w:r w:rsidRPr="00306504">
        <w:rPr>
          <w:rFonts w:ascii="Verdana" w:hAnsi="Verdana"/>
          <w:b/>
          <w:bCs/>
          <w:sz w:val="22"/>
          <w:szCs w:val="22"/>
        </w:rPr>
        <w:t>Waarover gaan de pastorale beroepscodes?</w:t>
      </w:r>
      <w:r w:rsidR="00A9174F" w:rsidRPr="00306504">
        <w:rPr>
          <w:rFonts w:ascii="Verdana" w:hAnsi="Verdana"/>
          <w:b/>
          <w:bCs/>
          <w:sz w:val="22"/>
          <w:szCs w:val="22"/>
        </w:rPr>
        <w:t xml:space="preserve"> </w:t>
      </w:r>
    </w:p>
    <w:p w14:paraId="5A9310BE" w14:textId="77777777" w:rsidR="009B35B5" w:rsidRPr="00306504" w:rsidRDefault="009B35B5" w:rsidP="00A9174F">
      <w:pPr>
        <w:pStyle w:val="Default"/>
        <w:rPr>
          <w:rFonts w:ascii="Verdana" w:hAnsi="Verdana"/>
          <w:sz w:val="22"/>
          <w:szCs w:val="22"/>
        </w:rPr>
      </w:pPr>
    </w:p>
    <w:p w14:paraId="56F6384A" w14:textId="77777777" w:rsidR="001E78DA" w:rsidRPr="00306504" w:rsidRDefault="009B35B5" w:rsidP="00A9174F">
      <w:pPr>
        <w:pStyle w:val="Default"/>
        <w:rPr>
          <w:rFonts w:ascii="Verdana" w:hAnsi="Verdana"/>
          <w:sz w:val="22"/>
          <w:szCs w:val="22"/>
        </w:rPr>
      </w:pPr>
      <w:r w:rsidRPr="00306504">
        <w:rPr>
          <w:rFonts w:ascii="Verdana" w:hAnsi="Verdana"/>
          <w:sz w:val="22"/>
          <w:szCs w:val="22"/>
        </w:rPr>
        <w:t>De belangrijkste</w:t>
      </w:r>
      <w:r w:rsidR="00A9174F" w:rsidRPr="00306504">
        <w:rPr>
          <w:rFonts w:ascii="Verdana" w:hAnsi="Verdana"/>
          <w:sz w:val="22"/>
          <w:szCs w:val="22"/>
        </w:rPr>
        <w:t xml:space="preserve"> thema</w:t>
      </w:r>
      <w:r w:rsidRPr="00306504">
        <w:rPr>
          <w:rFonts w:ascii="Verdana" w:hAnsi="Verdana"/>
          <w:sz w:val="22"/>
          <w:szCs w:val="22"/>
        </w:rPr>
        <w:t>’</w:t>
      </w:r>
      <w:r w:rsidR="00A9174F" w:rsidRPr="00306504">
        <w:rPr>
          <w:rFonts w:ascii="Verdana" w:hAnsi="Verdana"/>
          <w:sz w:val="22"/>
          <w:szCs w:val="22"/>
        </w:rPr>
        <w:t xml:space="preserve">s </w:t>
      </w:r>
      <w:r w:rsidRPr="00306504">
        <w:rPr>
          <w:rFonts w:ascii="Verdana" w:hAnsi="Verdana"/>
          <w:sz w:val="22"/>
          <w:szCs w:val="22"/>
        </w:rPr>
        <w:t xml:space="preserve">in de beroepscodes voor pastoraal werkenden kunnen </w:t>
      </w:r>
      <w:r w:rsidR="00A9174F" w:rsidRPr="00306504">
        <w:rPr>
          <w:rFonts w:ascii="Verdana" w:hAnsi="Verdana"/>
          <w:sz w:val="22"/>
          <w:szCs w:val="22"/>
        </w:rPr>
        <w:t xml:space="preserve">ondergebracht in vier clusters: </w:t>
      </w:r>
    </w:p>
    <w:p w14:paraId="3EDA64F8" w14:textId="77777777" w:rsidR="001E78DA" w:rsidRPr="00306504" w:rsidRDefault="00A9174F" w:rsidP="00A9174F">
      <w:pPr>
        <w:pStyle w:val="Default"/>
        <w:rPr>
          <w:rFonts w:ascii="Verdana" w:hAnsi="Verdana"/>
          <w:sz w:val="22"/>
          <w:szCs w:val="22"/>
        </w:rPr>
      </w:pPr>
      <w:r w:rsidRPr="00306504">
        <w:rPr>
          <w:rFonts w:ascii="Verdana" w:hAnsi="Verdana"/>
          <w:sz w:val="22"/>
          <w:szCs w:val="22"/>
        </w:rPr>
        <w:t>(1) ambt</w:t>
      </w:r>
      <w:r w:rsidR="001E78DA" w:rsidRPr="00306504">
        <w:rPr>
          <w:rFonts w:ascii="Verdana" w:hAnsi="Verdana"/>
          <w:sz w:val="22"/>
          <w:szCs w:val="22"/>
        </w:rPr>
        <w:t>/ functie</w:t>
      </w:r>
      <w:r w:rsidRPr="00306504">
        <w:rPr>
          <w:rFonts w:ascii="Verdana" w:hAnsi="Verdana"/>
          <w:sz w:val="22"/>
          <w:szCs w:val="22"/>
        </w:rPr>
        <w:t xml:space="preserve"> en persoon; </w:t>
      </w:r>
    </w:p>
    <w:p w14:paraId="5B60621F" w14:textId="77777777" w:rsidR="001E78DA" w:rsidRPr="00306504" w:rsidRDefault="00A9174F" w:rsidP="00A9174F">
      <w:pPr>
        <w:pStyle w:val="Default"/>
        <w:rPr>
          <w:rFonts w:ascii="Verdana" w:hAnsi="Verdana"/>
          <w:sz w:val="22"/>
          <w:szCs w:val="22"/>
        </w:rPr>
      </w:pPr>
      <w:r w:rsidRPr="00306504">
        <w:rPr>
          <w:rFonts w:ascii="Verdana" w:hAnsi="Verdana"/>
          <w:sz w:val="22"/>
          <w:szCs w:val="22"/>
        </w:rPr>
        <w:t xml:space="preserve">(2) omgaan met informatie; </w:t>
      </w:r>
    </w:p>
    <w:p w14:paraId="1BA12BE9" w14:textId="77777777" w:rsidR="001E78DA" w:rsidRPr="00306504" w:rsidRDefault="00A9174F" w:rsidP="00A9174F">
      <w:pPr>
        <w:pStyle w:val="Default"/>
        <w:rPr>
          <w:rFonts w:ascii="Verdana" w:hAnsi="Verdana"/>
          <w:sz w:val="22"/>
          <w:szCs w:val="22"/>
        </w:rPr>
      </w:pPr>
      <w:r w:rsidRPr="00306504">
        <w:rPr>
          <w:rFonts w:ascii="Verdana" w:hAnsi="Verdana"/>
          <w:sz w:val="22"/>
          <w:szCs w:val="22"/>
        </w:rPr>
        <w:t>(3) omgaan met finan</w:t>
      </w:r>
      <w:r w:rsidR="00164442" w:rsidRPr="00306504">
        <w:rPr>
          <w:rFonts w:ascii="Verdana" w:hAnsi="Verdana"/>
          <w:sz w:val="22"/>
          <w:szCs w:val="22"/>
        </w:rPr>
        <w:t xml:space="preserve">ciën; </w:t>
      </w:r>
    </w:p>
    <w:p w14:paraId="111E4BA9" w14:textId="77777777" w:rsidR="009B35B5" w:rsidRPr="00306504" w:rsidRDefault="00164442" w:rsidP="00A9174F">
      <w:pPr>
        <w:pStyle w:val="Default"/>
        <w:rPr>
          <w:rFonts w:ascii="Verdana" w:hAnsi="Verdana"/>
          <w:sz w:val="22"/>
          <w:szCs w:val="22"/>
        </w:rPr>
      </w:pPr>
      <w:r w:rsidRPr="00306504">
        <w:rPr>
          <w:rFonts w:ascii="Verdana" w:hAnsi="Verdana"/>
          <w:sz w:val="22"/>
          <w:szCs w:val="22"/>
        </w:rPr>
        <w:t>(4) omgaan met relaties.</w:t>
      </w:r>
    </w:p>
    <w:p w14:paraId="524946D8" w14:textId="77777777" w:rsidR="00164442" w:rsidRPr="00306504" w:rsidRDefault="001E78DA" w:rsidP="00A9174F">
      <w:pPr>
        <w:pStyle w:val="Default"/>
        <w:rPr>
          <w:rFonts w:ascii="Verdana" w:hAnsi="Verdana"/>
          <w:sz w:val="22"/>
          <w:szCs w:val="22"/>
        </w:rPr>
      </w:pPr>
      <w:r w:rsidRPr="00306504">
        <w:rPr>
          <w:rFonts w:ascii="Verdana" w:hAnsi="Verdana"/>
          <w:sz w:val="22"/>
          <w:szCs w:val="22"/>
        </w:rPr>
        <w:t>.</w:t>
      </w:r>
    </w:p>
    <w:p w14:paraId="602FAC00" w14:textId="77777777" w:rsidR="00164442" w:rsidRPr="00306504" w:rsidRDefault="00226A04" w:rsidP="00A9174F">
      <w:pPr>
        <w:pStyle w:val="Default"/>
        <w:rPr>
          <w:rFonts w:ascii="Verdana" w:hAnsi="Verdana"/>
          <w:sz w:val="22"/>
          <w:szCs w:val="22"/>
        </w:rPr>
      </w:pPr>
      <w:r w:rsidRPr="00306504">
        <w:rPr>
          <w:rFonts w:ascii="Verdana" w:hAnsi="Verdana"/>
          <w:sz w:val="22"/>
          <w:szCs w:val="22"/>
        </w:rPr>
        <w:t>Je kunt dezelfde codes, als je ze naast elkaar legt, ook anders indelen. Bijvoorbeeld in de volgende hoofdthema’s</w:t>
      </w:r>
    </w:p>
    <w:p w14:paraId="1FE66C8B" w14:textId="77777777" w:rsidR="00874DEF" w:rsidRPr="00306504" w:rsidRDefault="00874DEF" w:rsidP="00226A04">
      <w:pPr>
        <w:pStyle w:val="Default"/>
        <w:numPr>
          <w:ilvl w:val="0"/>
          <w:numId w:val="16"/>
        </w:numPr>
        <w:rPr>
          <w:rFonts w:ascii="Verdana" w:hAnsi="Verdana"/>
          <w:sz w:val="22"/>
          <w:szCs w:val="22"/>
        </w:rPr>
      </w:pPr>
      <w:r w:rsidRPr="00306504">
        <w:rPr>
          <w:rFonts w:ascii="Verdana" w:hAnsi="Verdana"/>
          <w:sz w:val="22"/>
          <w:szCs w:val="22"/>
        </w:rPr>
        <w:t>Professionaliteit</w:t>
      </w:r>
    </w:p>
    <w:p w14:paraId="65DEE397" w14:textId="77777777" w:rsidR="00874DEF" w:rsidRPr="00306504" w:rsidRDefault="00874DEF" w:rsidP="00226A04">
      <w:pPr>
        <w:pStyle w:val="Default"/>
        <w:numPr>
          <w:ilvl w:val="0"/>
          <w:numId w:val="16"/>
        </w:numPr>
        <w:rPr>
          <w:rFonts w:ascii="Verdana" w:hAnsi="Verdana"/>
          <w:sz w:val="22"/>
          <w:szCs w:val="22"/>
        </w:rPr>
      </w:pPr>
      <w:r w:rsidRPr="00306504">
        <w:rPr>
          <w:rFonts w:ascii="Verdana" w:hAnsi="Verdana"/>
          <w:sz w:val="22"/>
          <w:szCs w:val="22"/>
        </w:rPr>
        <w:t>Verhouding</w:t>
      </w:r>
      <w:r w:rsidR="00226A04" w:rsidRPr="00306504">
        <w:rPr>
          <w:rFonts w:ascii="Verdana" w:hAnsi="Verdana"/>
          <w:sz w:val="22"/>
          <w:szCs w:val="22"/>
        </w:rPr>
        <w:t>e</w:t>
      </w:r>
      <w:r w:rsidRPr="00306504">
        <w:rPr>
          <w:rFonts w:ascii="Verdana" w:hAnsi="Verdana"/>
          <w:sz w:val="22"/>
          <w:szCs w:val="22"/>
        </w:rPr>
        <w:t>n tot pastoranten</w:t>
      </w:r>
    </w:p>
    <w:p w14:paraId="32CE028E" w14:textId="77777777" w:rsidR="00874DEF" w:rsidRPr="00306504" w:rsidRDefault="00874DEF" w:rsidP="00226A04">
      <w:pPr>
        <w:pStyle w:val="Default"/>
        <w:numPr>
          <w:ilvl w:val="0"/>
          <w:numId w:val="16"/>
        </w:numPr>
        <w:rPr>
          <w:rFonts w:ascii="Verdana" w:hAnsi="Verdana"/>
          <w:sz w:val="22"/>
          <w:szCs w:val="22"/>
        </w:rPr>
      </w:pPr>
      <w:r w:rsidRPr="00306504">
        <w:rPr>
          <w:rFonts w:ascii="Verdana" w:hAnsi="Verdana"/>
          <w:sz w:val="22"/>
          <w:szCs w:val="22"/>
        </w:rPr>
        <w:t>Verhoudingen</w:t>
      </w:r>
      <w:r w:rsidR="00226A04" w:rsidRPr="00306504">
        <w:rPr>
          <w:rFonts w:ascii="Verdana" w:hAnsi="Verdana"/>
          <w:sz w:val="22"/>
          <w:szCs w:val="22"/>
        </w:rPr>
        <w:t xml:space="preserve"> </w:t>
      </w:r>
      <w:r w:rsidRPr="00306504">
        <w:rPr>
          <w:rFonts w:ascii="Verdana" w:hAnsi="Verdana"/>
          <w:sz w:val="22"/>
          <w:szCs w:val="22"/>
        </w:rPr>
        <w:t>binnen de beroepsgroep</w:t>
      </w:r>
    </w:p>
    <w:p w14:paraId="2444CE3D" w14:textId="77777777" w:rsidR="00226A04" w:rsidRPr="00306504" w:rsidRDefault="00226A04" w:rsidP="00226A04">
      <w:pPr>
        <w:pStyle w:val="Default"/>
        <w:numPr>
          <w:ilvl w:val="0"/>
          <w:numId w:val="16"/>
        </w:numPr>
        <w:rPr>
          <w:rFonts w:ascii="Verdana" w:hAnsi="Verdana"/>
          <w:sz w:val="22"/>
          <w:szCs w:val="22"/>
        </w:rPr>
      </w:pPr>
      <w:r w:rsidRPr="00306504">
        <w:rPr>
          <w:rFonts w:ascii="Verdana" w:hAnsi="Verdana"/>
          <w:sz w:val="22"/>
          <w:szCs w:val="22"/>
        </w:rPr>
        <w:t>Verhoudingen tot kerkelijke overheden en besturen of werkgevers</w:t>
      </w:r>
    </w:p>
    <w:p w14:paraId="7EA8CD07" w14:textId="77777777" w:rsidR="00226A04" w:rsidRPr="00306504" w:rsidRDefault="00226A04" w:rsidP="00226A04">
      <w:pPr>
        <w:pStyle w:val="Default"/>
        <w:numPr>
          <w:ilvl w:val="0"/>
          <w:numId w:val="16"/>
        </w:numPr>
        <w:rPr>
          <w:rFonts w:ascii="Verdana" w:hAnsi="Verdana"/>
          <w:sz w:val="22"/>
          <w:szCs w:val="22"/>
        </w:rPr>
      </w:pPr>
      <w:r w:rsidRPr="00306504">
        <w:rPr>
          <w:rFonts w:ascii="Verdana" w:hAnsi="Verdana"/>
          <w:sz w:val="22"/>
          <w:szCs w:val="22"/>
        </w:rPr>
        <w:t>Verhouding tussen beroepsuitoefening en persoonlijk leven</w:t>
      </w:r>
    </w:p>
    <w:p w14:paraId="2CCE81B3" w14:textId="77777777" w:rsidR="00226A04" w:rsidRPr="00306504" w:rsidRDefault="00226A04" w:rsidP="00226A04">
      <w:pPr>
        <w:pStyle w:val="Default"/>
        <w:numPr>
          <w:ilvl w:val="0"/>
          <w:numId w:val="16"/>
        </w:numPr>
        <w:rPr>
          <w:rFonts w:ascii="Verdana" w:hAnsi="Verdana"/>
          <w:sz w:val="22"/>
          <w:szCs w:val="22"/>
        </w:rPr>
      </w:pPr>
      <w:r w:rsidRPr="00306504">
        <w:rPr>
          <w:rFonts w:ascii="Verdana" w:hAnsi="Verdana"/>
          <w:sz w:val="22"/>
          <w:szCs w:val="22"/>
        </w:rPr>
        <w:t>Geschillenregeling en klachtenregeling</w:t>
      </w:r>
    </w:p>
    <w:p w14:paraId="0952891F" w14:textId="77777777" w:rsidR="00874DEF" w:rsidRPr="00306504" w:rsidRDefault="00874DEF" w:rsidP="00A9174F">
      <w:pPr>
        <w:pStyle w:val="Default"/>
        <w:rPr>
          <w:rFonts w:ascii="Verdana" w:hAnsi="Verdana"/>
          <w:sz w:val="22"/>
          <w:szCs w:val="22"/>
        </w:rPr>
      </w:pPr>
    </w:p>
    <w:p w14:paraId="3E631C9D" w14:textId="77777777" w:rsidR="00874DEF" w:rsidRPr="00306504" w:rsidRDefault="00226A04" w:rsidP="00A9174F">
      <w:pPr>
        <w:pStyle w:val="Default"/>
        <w:rPr>
          <w:rFonts w:ascii="Verdana" w:hAnsi="Verdana"/>
          <w:sz w:val="22"/>
          <w:szCs w:val="22"/>
        </w:rPr>
      </w:pPr>
      <w:r w:rsidRPr="00306504">
        <w:rPr>
          <w:rFonts w:ascii="Verdana" w:hAnsi="Verdana"/>
          <w:sz w:val="22"/>
          <w:szCs w:val="22"/>
        </w:rPr>
        <w:t xml:space="preserve">Deze hoofdthema’s waaieren – ongeacht de indeling - in elke code uiteen in tientallen </w:t>
      </w:r>
      <w:proofErr w:type="spellStart"/>
      <w:r w:rsidRPr="00306504">
        <w:rPr>
          <w:rFonts w:ascii="Verdana" w:hAnsi="Verdana"/>
          <w:sz w:val="22"/>
          <w:szCs w:val="22"/>
        </w:rPr>
        <w:t>subthema’s</w:t>
      </w:r>
      <w:proofErr w:type="spellEnd"/>
      <w:r w:rsidRPr="00306504">
        <w:rPr>
          <w:rFonts w:ascii="Verdana" w:hAnsi="Verdana"/>
          <w:sz w:val="22"/>
          <w:szCs w:val="22"/>
        </w:rPr>
        <w:t>. Dat varieert van de vraag of een pastoraal werk(st)er ongehuwd mag samenwonen tot de vraag of hij / zij geschenken mag aannemen, van ambtsgeheim to</w:t>
      </w:r>
      <w:r w:rsidR="00E157B8" w:rsidRPr="00306504">
        <w:rPr>
          <w:rFonts w:ascii="Verdana" w:hAnsi="Verdana"/>
          <w:sz w:val="22"/>
          <w:szCs w:val="22"/>
        </w:rPr>
        <w:t>t het gebruik van sociale media.</w:t>
      </w:r>
    </w:p>
    <w:p w14:paraId="7B4D8F45" w14:textId="77777777" w:rsidR="00226A04" w:rsidRPr="00306504" w:rsidRDefault="00226A04" w:rsidP="00A9174F">
      <w:pPr>
        <w:pStyle w:val="Default"/>
        <w:rPr>
          <w:rFonts w:ascii="Verdana" w:hAnsi="Verdana"/>
          <w:sz w:val="22"/>
          <w:szCs w:val="22"/>
        </w:rPr>
      </w:pPr>
    </w:p>
    <w:p w14:paraId="697E3AE8" w14:textId="77777777" w:rsidR="00226A04" w:rsidRPr="00306504" w:rsidRDefault="00E05C90" w:rsidP="00A9174F">
      <w:pPr>
        <w:pStyle w:val="Default"/>
        <w:rPr>
          <w:rFonts w:ascii="Verdana" w:hAnsi="Verdana"/>
          <w:b/>
          <w:sz w:val="22"/>
          <w:szCs w:val="22"/>
        </w:rPr>
      </w:pPr>
      <w:r w:rsidRPr="00306504">
        <w:rPr>
          <w:rFonts w:ascii="Verdana" w:hAnsi="Verdana"/>
          <w:b/>
          <w:sz w:val="22"/>
          <w:szCs w:val="22"/>
        </w:rPr>
        <w:t>Wat is generiek in alle codes voor pastoraal werkenden?</w:t>
      </w:r>
    </w:p>
    <w:p w14:paraId="2AA6C567" w14:textId="77777777" w:rsidR="00226A04" w:rsidRPr="00306504" w:rsidRDefault="00226A04" w:rsidP="00A9174F">
      <w:pPr>
        <w:pStyle w:val="Default"/>
        <w:rPr>
          <w:rFonts w:ascii="Verdana" w:hAnsi="Verdana"/>
          <w:sz w:val="22"/>
          <w:szCs w:val="22"/>
        </w:rPr>
      </w:pPr>
    </w:p>
    <w:p w14:paraId="5AEFC234" w14:textId="77777777" w:rsidR="00E05C90" w:rsidRPr="00306504" w:rsidRDefault="00E05C90" w:rsidP="00E05C90">
      <w:pPr>
        <w:rPr>
          <w:rFonts w:ascii="Verdana" w:hAnsi="Verdana"/>
          <w:sz w:val="22"/>
          <w:szCs w:val="22"/>
        </w:rPr>
      </w:pPr>
      <w:r w:rsidRPr="00306504">
        <w:rPr>
          <w:rFonts w:ascii="Verdana" w:hAnsi="Verdana"/>
          <w:sz w:val="22"/>
          <w:szCs w:val="22"/>
        </w:rPr>
        <w:t>Het generieke van gedrags- en beroepscodes in het GPW-werkveld is als volgt samen te vatten:</w:t>
      </w:r>
    </w:p>
    <w:p w14:paraId="3AFA312A" w14:textId="77777777" w:rsidR="00E05C90" w:rsidRPr="00306504" w:rsidRDefault="00E05C90" w:rsidP="00E05C90">
      <w:pPr>
        <w:rPr>
          <w:rFonts w:ascii="Verdana" w:hAnsi="Verdana"/>
          <w:sz w:val="22"/>
          <w:szCs w:val="22"/>
        </w:rPr>
      </w:pPr>
    </w:p>
    <w:p w14:paraId="2B3CDDCB" w14:textId="77777777" w:rsidR="00E05C90" w:rsidRPr="00306504" w:rsidRDefault="00E05C90" w:rsidP="008E1E44">
      <w:pPr>
        <w:rPr>
          <w:rFonts w:ascii="Verdana" w:hAnsi="Verdana"/>
          <w:sz w:val="22"/>
          <w:szCs w:val="22"/>
        </w:rPr>
      </w:pPr>
      <w:r w:rsidRPr="00306504">
        <w:rPr>
          <w:rFonts w:ascii="Verdana" w:hAnsi="Verdana"/>
          <w:sz w:val="22"/>
          <w:szCs w:val="22"/>
        </w:rPr>
        <w:t>In alle beroepssituaties mag van godsdienst-pastoraal werkers verwacht worden dat zij als representanten van hun geloofsgemeenschap, instelling of onderneming</w:t>
      </w:r>
    </w:p>
    <w:p w14:paraId="59157DCD" w14:textId="77777777" w:rsidR="00E05C90" w:rsidRPr="00306504" w:rsidRDefault="00E05C90" w:rsidP="00E05C90">
      <w:pPr>
        <w:ind w:left="993" w:hanging="273"/>
        <w:rPr>
          <w:rFonts w:ascii="Verdana" w:hAnsi="Verdana"/>
          <w:sz w:val="22"/>
          <w:szCs w:val="22"/>
        </w:rPr>
      </w:pPr>
      <w:r w:rsidRPr="00306504">
        <w:rPr>
          <w:rFonts w:ascii="Verdana" w:hAnsi="Verdana"/>
          <w:sz w:val="22"/>
          <w:szCs w:val="22"/>
        </w:rPr>
        <w:t xml:space="preserve">1. dienstbaar zijn aan het welzijn van de ander tot wie zij in een gezags- of vertrouwensrelatie staan, </w:t>
      </w:r>
    </w:p>
    <w:p w14:paraId="2887FF23" w14:textId="77777777" w:rsidR="00E05C90" w:rsidRPr="00306504" w:rsidRDefault="00E05C90" w:rsidP="00E05C90">
      <w:pPr>
        <w:ind w:left="993" w:hanging="273"/>
        <w:rPr>
          <w:ins w:id="0" w:author="VOT" w:date="2013-06-12T12:53:00Z"/>
          <w:rFonts w:ascii="Verdana" w:hAnsi="Verdana"/>
          <w:sz w:val="22"/>
          <w:szCs w:val="22"/>
        </w:rPr>
      </w:pPr>
      <w:r w:rsidRPr="00306504">
        <w:rPr>
          <w:rFonts w:ascii="Verdana" w:hAnsi="Verdana"/>
          <w:sz w:val="22"/>
          <w:szCs w:val="22"/>
        </w:rPr>
        <w:t xml:space="preserve">2. rekening houden met de reputatie van hun opdrachtgever en </w:t>
      </w:r>
    </w:p>
    <w:p w14:paraId="04539725" w14:textId="77777777" w:rsidR="00E05C90" w:rsidRPr="00306504" w:rsidRDefault="00E05C90" w:rsidP="00E05C90">
      <w:pPr>
        <w:ind w:firstLine="708"/>
        <w:rPr>
          <w:rFonts w:ascii="Verdana" w:hAnsi="Verdana"/>
          <w:sz w:val="22"/>
          <w:szCs w:val="22"/>
        </w:rPr>
      </w:pPr>
      <w:r w:rsidRPr="00306504">
        <w:rPr>
          <w:rFonts w:ascii="Verdana" w:hAnsi="Verdana"/>
          <w:sz w:val="22"/>
          <w:szCs w:val="22"/>
        </w:rPr>
        <w:t>3. de geloofwaardigheid van  hun christelijk boodscha</w:t>
      </w:r>
      <w:r w:rsidR="00FD370D" w:rsidRPr="00306504">
        <w:rPr>
          <w:rFonts w:ascii="Verdana" w:hAnsi="Verdana"/>
          <w:sz w:val="22"/>
          <w:szCs w:val="22"/>
        </w:rPr>
        <w:t>p</w:t>
      </w:r>
      <w:r w:rsidRPr="00306504">
        <w:rPr>
          <w:rFonts w:ascii="Verdana" w:hAnsi="Verdana"/>
          <w:sz w:val="22"/>
          <w:szCs w:val="22"/>
        </w:rPr>
        <w:t xml:space="preserve">  niet in diskrediet brengen.</w:t>
      </w:r>
    </w:p>
    <w:p w14:paraId="15DA071D" w14:textId="77777777" w:rsidR="00E05C90" w:rsidRPr="00306504" w:rsidRDefault="00E05C90" w:rsidP="00E05C90">
      <w:pPr>
        <w:pStyle w:val="Lijstalinea"/>
        <w:ind w:left="1080"/>
        <w:rPr>
          <w:rFonts w:ascii="Verdana" w:hAnsi="Verdana"/>
          <w:sz w:val="22"/>
          <w:szCs w:val="22"/>
        </w:rPr>
      </w:pPr>
    </w:p>
    <w:p w14:paraId="684F9E80" w14:textId="77777777" w:rsidR="00E05C90" w:rsidRPr="00306504" w:rsidRDefault="00E05C90" w:rsidP="008E1E44">
      <w:pPr>
        <w:rPr>
          <w:rFonts w:ascii="Verdana" w:hAnsi="Verdana"/>
          <w:sz w:val="22"/>
          <w:szCs w:val="22"/>
        </w:rPr>
      </w:pPr>
      <w:r w:rsidRPr="00306504">
        <w:rPr>
          <w:rFonts w:ascii="Verdana" w:hAnsi="Verdana"/>
          <w:sz w:val="22"/>
          <w:szCs w:val="22"/>
        </w:rPr>
        <w:t xml:space="preserve">Dit komt  tot uiting in  het vanuit  de eigen geloofsovertuiging zoeken van het goede voor de ander, rekening houdend met persoonlijke en professionele grenzen. Dat blijkt uit:  </w:t>
      </w:r>
    </w:p>
    <w:p w14:paraId="518092D4" w14:textId="77777777" w:rsidR="00E05C90" w:rsidRPr="00306504" w:rsidRDefault="00E05C90" w:rsidP="00E05C90">
      <w:pPr>
        <w:pStyle w:val="Lijstalinea"/>
        <w:rPr>
          <w:rFonts w:ascii="Verdana" w:hAnsi="Verdana"/>
          <w:sz w:val="22"/>
          <w:szCs w:val="22"/>
        </w:rPr>
      </w:pPr>
      <w:r w:rsidRPr="00306504">
        <w:rPr>
          <w:rFonts w:ascii="Verdana" w:hAnsi="Verdana"/>
          <w:sz w:val="22"/>
          <w:szCs w:val="22"/>
        </w:rPr>
        <w:t xml:space="preserve">1) het tonen van respect voor de lichamelijke en geestelijke integriteit van de ander, </w:t>
      </w:r>
    </w:p>
    <w:p w14:paraId="4C8DB24C" w14:textId="77777777" w:rsidR="00E05C90" w:rsidRPr="00306504" w:rsidRDefault="00E05C90" w:rsidP="00E05C90">
      <w:pPr>
        <w:pStyle w:val="Lijstalinea"/>
        <w:rPr>
          <w:rFonts w:ascii="Verdana" w:hAnsi="Verdana"/>
          <w:sz w:val="22"/>
          <w:szCs w:val="22"/>
        </w:rPr>
      </w:pPr>
      <w:r w:rsidRPr="00306504">
        <w:rPr>
          <w:rFonts w:ascii="Verdana" w:hAnsi="Verdana"/>
          <w:sz w:val="22"/>
          <w:szCs w:val="22"/>
        </w:rPr>
        <w:t xml:space="preserve">2) het niet vermengen van persoonlijke en professionele relaties en belangen, </w:t>
      </w:r>
    </w:p>
    <w:p w14:paraId="72FDDAEF" w14:textId="77777777" w:rsidR="00E05C90" w:rsidRPr="00306504" w:rsidRDefault="00E05C90" w:rsidP="00E05C90">
      <w:pPr>
        <w:pStyle w:val="Lijstalinea"/>
        <w:rPr>
          <w:rFonts w:ascii="Verdana" w:hAnsi="Verdana"/>
          <w:sz w:val="22"/>
          <w:szCs w:val="22"/>
        </w:rPr>
      </w:pPr>
      <w:r w:rsidRPr="00306504">
        <w:rPr>
          <w:rFonts w:ascii="Verdana" w:hAnsi="Verdana"/>
          <w:sz w:val="22"/>
          <w:szCs w:val="22"/>
        </w:rPr>
        <w:t xml:space="preserve">3) het eerlijk en zorgvuldig omgaan met geld en andere middelen die hen zijn toevertrouwd  </w:t>
      </w:r>
    </w:p>
    <w:p w14:paraId="0FC4EE0D" w14:textId="77777777" w:rsidR="00E05C90" w:rsidRPr="00306504" w:rsidRDefault="00E05C90" w:rsidP="00E05C90">
      <w:pPr>
        <w:pStyle w:val="Lijstalinea"/>
        <w:rPr>
          <w:rFonts w:ascii="Verdana" w:hAnsi="Verdana"/>
          <w:sz w:val="22"/>
          <w:szCs w:val="22"/>
        </w:rPr>
      </w:pPr>
      <w:r w:rsidRPr="00306504">
        <w:rPr>
          <w:rFonts w:ascii="Verdana" w:hAnsi="Verdana"/>
          <w:sz w:val="22"/>
          <w:szCs w:val="22"/>
        </w:rPr>
        <w:t>4) verantwoord omgaan met de in de beroepssituatie ontvangen informatie en</w:t>
      </w:r>
    </w:p>
    <w:p w14:paraId="10ED1981" w14:textId="77777777" w:rsidR="00E05C90" w:rsidRPr="00306504" w:rsidRDefault="00E05C90" w:rsidP="00E05C90">
      <w:pPr>
        <w:pStyle w:val="Lijstalinea"/>
        <w:rPr>
          <w:ins w:id="1" w:author="VOT" w:date="2013-06-12T16:35:00Z"/>
          <w:rFonts w:ascii="Verdana" w:hAnsi="Verdana"/>
          <w:sz w:val="22"/>
          <w:szCs w:val="22"/>
        </w:rPr>
      </w:pPr>
      <w:r w:rsidRPr="00306504">
        <w:rPr>
          <w:rFonts w:ascii="Verdana" w:hAnsi="Verdana"/>
          <w:sz w:val="22"/>
          <w:szCs w:val="22"/>
        </w:rPr>
        <w:lastRenderedPageBreak/>
        <w:t xml:space="preserve">5) het helpen voorkomen en waar nodig signaleren en aanhangig maken van manipulatie, misbruik, fraude en ander grensoverschrijdend gedrag in de beroepssituatie. </w:t>
      </w:r>
    </w:p>
    <w:p w14:paraId="72F826DA" w14:textId="77777777" w:rsidR="00E05C90" w:rsidRPr="00306504" w:rsidRDefault="00E05C90" w:rsidP="00E05C90">
      <w:pPr>
        <w:rPr>
          <w:rFonts w:ascii="Verdana" w:hAnsi="Verdana"/>
          <w:sz w:val="22"/>
          <w:szCs w:val="22"/>
        </w:rPr>
      </w:pPr>
    </w:p>
    <w:p w14:paraId="34F773DB" w14:textId="77777777" w:rsidR="00E05C90" w:rsidRPr="00306504" w:rsidRDefault="00E05C90" w:rsidP="00E05C90">
      <w:pPr>
        <w:rPr>
          <w:rFonts w:ascii="Verdana" w:hAnsi="Verdana"/>
          <w:sz w:val="22"/>
          <w:szCs w:val="22"/>
        </w:rPr>
      </w:pPr>
      <w:r w:rsidRPr="00306504">
        <w:rPr>
          <w:rFonts w:ascii="Verdana" w:hAnsi="Verdana"/>
          <w:sz w:val="22"/>
          <w:szCs w:val="22"/>
        </w:rPr>
        <w:t>Samenvattend: wat proberen de diverse gedragscodes te</w:t>
      </w:r>
      <w:r w:rsidR="00306504">
        <w:rPr>
          <w:rFonts w:ascii="Verdana" w:hAnsi="Verdana"/>
          <w:sz w:val="22"/>
          <w:szCs w:val="22"/>
        </w:rPr>
        <w:t xml:space="preserve"> waar</w:t>
      </w:r>
      <w:r w:rsidRPr="00306504">
        <w:rPr>
          <w:rFonts w:ascii="Verdana" w:hAnsi="Verdana"/>
          <w:sz w:val="22"/>
          <w:szCs w:val="22"/>
        </w:rPr>
        <w:t>borgen?</w:t>
      </w:r>
    </w:p>
    <w:p w14:paraId="14245960" w14:textId="77777777" w:rsidR="00E05C90" w:rsidRPr="00306504" w:rsidRDefault="00E05C90" w:rsidP="00E05C90">
      <w:pPr>
        <w:pStyle w:val="Lijstalinea"/>
        <w:numPr>
          <w:ilvl w:val="0"/>
          <w:numId w:val="18"/>
        </w:numPr>
        <w:rPr>
          <w:rFonts w:ascii="Verdana" w:hAnsi="Verdana"/>
          <w:sz w:val="22"/>
          <w:szCs w:val="22"/>
        </w:rPr>
      </w:pPr>
      <w:r w:rsidRPr="00306504">
        <w:rPr>
          <w:rFonts w:ascii="Verdana" w:hAnsi="Verdana"/>
          <w:sz w:val="22"/>
          <w:szCs w:val="22"/>
        </w:rPr>
        <w:t>Het welzijn en de lichamelijke en geestelijke integriteit van pastoranten en anderen tot wie werkers in een gezags- of vertrouwensrelatie staan.</w:t>
      </w:r>
    </w:p>
    <w:p w14:paraId="51856FEC" w14:textId="77777777" w:rsidR="00E05C90" w:rsidRPr="00306504" w:rsidRDefault="00E05C90" w:rsidP="00E05C90">
      <w:pPr>
        <w:pStyle w:val="Lijstalinea"/>
        <w:numPr>
          <w:ilvl w:val="0"/>
          <w:numId w:val="18"/>
        </w:numPr>
        <w:rPr>
          <w:rFonts w:ascii="Verdana" w:hAnsi="Verdana"/>
          <w:sz w:val="22"/>
          <w:szCs w:val="22"/>
        </w:rPr>
      </w:pPr>
      <w:r w:rsidRPr="00306504">
        <w:rPr>
          <w:rFonts w:ascii="Verdana" w:hAnsi="Verdana"/>
          <w:sz w:val="22"/>
          <w:szCs w:val="22"/>
        </w:rPr>
        <w:t>Het integer en geestelijk en ethisch verantwoord handelen van godsdienst-pastoraal werkers.</w:t>
      </w:r>
    </w:p>
    <w:p w14:paraId="0723857B" w14:textId="77777777" w:rsidR="00E05C90" w:rsidRPr="00306504" w:rsidRDefault="00E05C90" w:rsidP="00E05C90">
      <w:pPr>
        <w:pStyle w:val="Lijstalinea"/>
        <w:numPr>
          <w:ilvl w:val="0"/>
          <w:numId w:val="18"/>
        </w:numPr>
        <w:rPr>
          <w:rFonts w:ascii="Verdana" w:hAnsi="Verdana"/>
          <w:sz w:val="22"/>
          <w:szCs w:val="22"/>
        </w:rPr>
      </w:pPr>
      <w:r w:rsidRPr="00306504">
        <w:rPr>
          <w:rFonts w:ascii="Verdana" w:hAnsi="Verdana"/>
          <w:sz w:val="22"/>
          <w:szCs w:val="22"/>
        </w:rPr>
        <w:t>De reputatie van de geloofsgemeenschap, instelling of onderneming waaraan een godsdienst-pastoraal werker verbonden is.</w:t>
      </w:r>
    </w:p>
    <w:p w14:paraId="78C483DD" w14:textId="77777777" w:rsidR="00E05C90" w:rsidRPr="00306504" w:rsidRDefault="00E05C90" w:rsidP="00E05C90">
      <w:pPr>
        <w:pStyle w:val="Lijstalinea"/>
        <w:numPr>
          <w:ilvl w:val="0"/>
          <w:numId w:val="18"/>
        </w:numPr>
        <w:rPr>
          <w:rFonts w:ascii="Verdana" w:hAnsi="Verdana"/>
          <w:sz w:val="22"/>
          <w:szCs w:val="22"/>
        </w:rPr>
      </w:pPr>
      <w:r w:rsidRPr="00306504">
        <w:rPr>
          <w:rFonts w:ascii="Verdana" w:hAnsi="Verdana"/>
          <w:sz w:val="22"/>
          <w:szCs w:val="22"/>
        </w:rPr>
        <w:t>In het verlengde daarvan: de geloofwaardigheid van de christelijke boodschap die zij communiceren in hun beroepsuitoefening.</w:t>
      </w:r>
    </w:p>
    <w:p w14:paraId="2603C0BB" w14:textId="77777777" w:rsidR="00E05C90" w:rsidRPr="00306504" w:rsidRDefault="00E05C90" w:rsidP="00E05C90">
      <w:pPr>
        <w:pStyle w:val="Lijstalinea"/>
        <w:numPr>
          <w:ilvl w:val="0"/>
          <w:numId w:val="18"/>
        </w:numPr>
        <w:rPr>
          <w:rFonts w:ascii="Verdana" w:hAnsi="Verdana"/>
          <w:sz w:val="22"/>
          <w:szCs w:val="22"/>
        </w:rPr>
      </w:pPr>
      <w:r w:rsidRPr="00306504">
        <w:rPr>
          <w:rFonts w:ascii="Verdana" w:hAnsi="Verdana"/>
          <w:sz w:val="22"/>
          <w:szCs w:val="22"/>
        </w:rPr>
        <w:t>De wet- en regelgeving van de overheid t.a.v. met name seksueel misbruik en fraude.</w:t>
      </w:r>
    </w:p>
    <w:p w14:paraId="79057AC1" w14:textId="77777777" w:rsidR="00E05C90" w:rsidRPr="00306504" w:rsidRDefault="00E05C90" w:rsidP="00E05C90">
      <w:pPr>
        <w:rPr>
          <w:rFonts w:ascii="Verdana" w:hAnsi="Verdana"/>
          <w:sz w:val="22"/>
          <w:szCs w:val="22"/>
        </w:rPr>
      </w:pPr>
    </w:p>
    <w:p w14:paraId="6243407D" w14:textId="77777777" w:rsidR="007B23DD" w:rsidRPr="00306504" w:rsidRDefault="007B23DD" w:rsidP="007B23DD">
      <w:pPr>
        <w:pStyle w:val="Default"/>
        <w:rPr>
          <w:rFonts w:ascii="Verdana" w:hAnsi="Verdana"/>
          <w:i/>
          <w:sz w:val="22"/>
          <w:szCs w:val="22"/>
        </w:rPr>
      </w:pPr>
    </w:p>
    <w:p w14:paraId="490DD759" w14:textId="77777777" w:rsidR="007B23DD" w:rsidRPr="00306504" w:rsidRDefault="007B23DD" w:rsidP="007B23DD">
      <w:pPr>
        <w:pStyle w:val="Default"/>
        <w:rPr>
          <w:rFonts w:ascii="Verdana" w:hAnsi="Verdana"/>
          <w:b/>
          <w:i/>
          <w:sz w:val="22"/>
          <w:szCs w:val="22"/>
        </w:rPr>
      </w:pPr>
      <w:r w:rsidRPr="00306504">
        <w:rPr>
          <w:rFonts w:ascii="Verdana" w:hAnsi="Verdana"/>
          <w:b/>
          <w:i/>
          <w:sz w:val="22"/>
          <w:szCs w:val="22"/>
        </w:rPr>
        <w:t>Opdrachten/ vragen</w:t>
      </w:r>
    </w:p>
    <w:p w14:paraId="330B464D" w14:textId="77777777" w:rsidR="007B23DD" w:rsidRPr="00306504" w:rsidRDefault="007B23DD" w:rsidP="007B23DD">
      <w:pPr>
        <w:pStyle w:val="Default"/>
        <w:numPr>
          <w:ilvl w:val="0"/>
          <w:numId w:val="29"/>
        </w:numPr>
        <w:rPr>
          <w:rFonts w:ascii="Verdana" w:hAnsi="Verdana"/>
          <w:i/>
          <w:sz w:val="22"/>
          <w:szCs w:val="22"/>
        </w:rPr>
      </w:pPr>
      <w:r w:rsidRPr="00306504">
        <w:rPr>
          <w:rFonts w:ascii="Verdana" w:hAnsi="Verdana"/>
          <w:i/>
          <w:sz w:val="22"/>
          <w:szCs w:val="22"/>
        </w:rPr>
        <w:t xml:space="preserve">Zoek de beroepscode op voor pastoraal werkers van je eigen kerkverband / gemeente of van je stagegemeente. Kijk op internet of misschien is er alleen een papieren versie. Lees deze door en geef de hoofdstructuur weer. </w:t>
      </w:r>
    </w:p>
    <w:p w14:paraId="5294D110" w14:textId="77777777" w:rsidR="007B23DD" w:rsidRPr="00306504" w:rsidRDefault="007B23DD" w:rsidP="007B23DD">
      <w:pPr>
        <w:pStyle w:val="Default"/>
        <w:rPr>
          <w:rFonts w:ascii="Verdana" w:hAnsi="Verdana"/>
          <w:i/>
          <w:sz w:val="22"/>
          <w:szCs w:val="22"/>
        </w:rPr>
      </w:pPr>
    </w:p>
    <w:p w14:paraId="32252B87" w14:textId="77777777" w:rsidR="007B23DD" w:rsidRPr="00306504" w:rsidRDefault="007B23DD" w:rsidP="007B23DD">
      <w:pPr>
        <w:pStyle w:val="Default"/>
        <w:numPr>
          <w:ilvl w:val="0"/>
          <w:numId w:val="29"/>
        </w:numPr>
        <w:rPr>
          <w:rFonts w:ascii="Verdana" w:hAnsi="Verdana"/>
          <w:i/>
          <w:sz w:val="22"/>
          <w:szCs w:val="22"/>
        </w:rPr>
      </w:pPr>
      <w:r w:rsidRPr="00306504">
        <w:rPr>
          <w:rFonts w:ascii="Verdana" w:hAnsi="Verdana"/>
          <w:i/>
          <w:sz w:val="22"/>
          <w:szCs w:val="22"/>
        </w:rPr>
        <w:t>Lees de beroepscode voor een Geestelijk Verzorger in een zorginstelling. Noem ongeveer vijf dingen die jou opvallen.</w:t>
      </w:r>
    </w:p>
    <w:p w14:paraId="5703B647" w14:textId="77777777" w:rsidR="007B23DD" w:rsidRPr="00306504" w:rsidRDefault="007B23DD" w:rsidP="007B23DD">
      <w:pPr>
        <w:pStyle w:val="Default"/>
        <w:rPr>
          <w:rFonts w:ascii="Verdana" w:hAnsi="Verdana"/>
          <w:i/>
          <w:sz w:val="22"/>
          <w:szCs w:val="22"/>
        </w:rPr>
      </w:pPr>
    </w:p>
    <w:p w14:paraId="4474B2A3" w14:textId="77777777" w:rsidR="007B23DD" w:rsidRPr="00306504" w:rsidRDefault="007B23DD" w:rsidP="007B23DD">
      <w:pPr>
        <w:pStyle w:val="Default"/>
        <w:numPr>
          <w:ilvl w:val="0"/>
          <w:numId w:val="29"/>
        </w:numPr>
        <w:rPr>
          <w:rFonts w:ascii="Verdana" w:hAnsi="Verdana"/>
          <w:i/>
          <w:sz w:val="22"/>
          <w:szCs w:val="22"/>
        </w:rPr>
      </w:pPr>
      <w:r w:rsidRPr="00306504">
        <w:rPr>
          <w:rFonts w:ascii="Verdana" w:hAnsi="Verdana"/>
          <w:i/>
          <w:sz w:val="22"/>
          <w:szCs w:val="22"/>
        </w:rPr>
        <w:t>Zoek op internet naar de ethische code van een bedrijf. Wat valt je op? Zijn er zaken ook interessant voor pastoraal werkenden in de kerk of instelling? Leg uit waarom.</w:t>
      </w:r>
    </w:p>
    <w:p w14:paraId="4BF5DFD2" w14:textId="77777777" w:rsidR="007B23DD" w:rsidRPr="00306504" w:rsidRDefault="007B23DD" w:rsidP="007B23DD">
      <w:pPr>
        <w:pStyle w:val="Default"/>
        <w:rPr>
          <w:rFonts w:ascii="Verdana" w:hAnsi="Verdana"/>
          <w:bCs/>
          <w:i/>
          <w:sz w:val="22"/>
          <w:szCs w:val="22"/>
        </w:rPr>
      </w:pPr>
    </w:p>
    <w:p w14:paraId="32985581" w14:textId="77777777" w:rsidR="007B23DD" w:rsidRPr="00306504" w:rsidRDefault="007B23DD" w:rsidP="007B23DD">
      <w:pPr>
        <w:pStyle w:val="Default"/>
        <w:numPr>
          <w:ilvl w:val="0"/>
          <w:numId w:val="29"/>
        </w:numPr>
        <w:rPr>
          <w:rFonts w:ascii="Verdana" w:hAnsi="Verdana"/>
          <w:bCs/>
          <w:i/>
          <w:sz w:val="22"/>
          <w:szCs w:val="22"/>
        </w:rPr>
      </w:pPr>
      <w:r w:rsidRPr="00306504">
        <w:rPr>
          <w:rFonts w:ascii="Verdana" w:hAnsi="Verdana"/>
          <w:bCs/>
          <w:i/>
          <w:sz w:val="22"/>
          <w:szCs w:val="22"/>
        </w:rPr>
        <w:t>Is werken volgens een code voor jou ook lastig? Waarin wel of niet? Wat zegt dat van jou als persoon?</w:t>
      </w:r>
    </w:p>
    <w:p w14:paraId="19150404" w14:textId="77777777" w:rsidR="007B23DD" w:rsidRPr="00306504" w:rsidRDefault="007B23DD" w:rsidP="007B23DD">
      <w:pPr>
        <w:pStyle w:val="Default"/>
        <w:rPr>
          <w:rFonts w:ascii="Verdana" w:hAnsi="Verdana"/>
          <w:b/>
          <w:bCs/>
          <w:sz w:val="22"/>
          <w:szCs w:val="22"/>
        </w:rPr>
      </w:pPr>
    </w:p>
    <w:p w14:paraId="5647D23C" w14:textId="77777777" w:rsidR="007B23DD" w:rsidRPr="00306504" w:rsidRDefault="007B23DD" w:rsidP="007B23DD">
      <w:pPr>
        <w:pStyle w:val="Default"/>
        <w:numPr>
          <w:ilvl w:val="0"/>
          <w:numId w:val="29"/>
        </w:numPr>
        <w:rPr>
          <w:rFonts w:ascii="Verdana" w:hAnsi="Verdana"/>
          <w:bCs/>
          <w:i/>
          <w:sz w:val="22"/>
          <w:szCs w:val="22"/>
        </w:rPr>
      </w:pPr>
      <w:r w:rsidRPr="00306504">
        <w:rPr>
          <w:rFonts w:ascii="Verdana" w:hAnsi="Verdana"/>
          <w:bCs/>
          <w:i/>
          <w:sz w:val="22"/>
          <w:szCs w:val="22"/>
        </w:rPr>
        <w:t>Waarom zou jij aan een pastorale beroepscode wel of niet grote bekendheid willen geven aan alle leden van de gemeente of alle betrokkenen in een zorgcentrum?</w:t>
      </w:r>
    </w:p>
    <w:p w14:paraId="1C593E43" w14:textId="77777777" w:rsidR="007B23DD" w:rsidRPr="00306504" w:rsidRDefault="007B23DD" w:rsidP="007B23DD">
      <w:pPr>
        <w:pStyle w:val="Default"/>
        <w:rPr>
          <w:rFonts w:ascii="Verdana" w:hAnsi="Verdana"/>
          <w:i/>
          <w:sz w:val="22"/>
          <w:szCs w:val="22"/>
        </w:rPr>
      </w:pPr>
    </w:p>
    <w:p w14:paraId="26B64A7C" w14:textId="77777777" w:rsidR="007B23DD" w:rsidRPr="00306504" w:rsidRDefault="007B23DD" w:rsidP="007B23DD">
      <w:pPr>
        <w:pStyle w:val="Default"/>
        <w:numPr>
          <w:ilvl w:val="0"/>
          <w:numId w:val="29"/>
        </w:numPr>
        <w:rPr>
          <w:rFonts w:ascii="Verdana" w:hAnsi="Verdana"/>
          <w:i/>
          <w:sz w:val="22"/>
          <w:szCs w:val="22"/>
        </w:rPr>
      </w:pPr>
      <w:r w:rsidRPr="00306504">
        <w:rPr>
          <w:rFonts w:ascii="Verdana" w:hAnsi="Verdana"/>
          <w:i/>
          <w:sz w:val="22"/>
          <w:szCs w:val="22"/>
        </w:rPr>
        <w:t xml:space="preserve">Welke basiswaarden  </w:t>
      </w:r>
      <w:r w:rsidR="004E6CCC" w:rsidRPr="00306504">
        <w:rPr>
          <w:rFonts w:ascii="Verdana" w:hAnsi="Verdana"/>
          <w:i/>
          <w:sz w:val="22"/>
          <w:szCs w:val="22"/>
        </w:rPr>
        <w:t xml:space="preserve">(= dat wat jij van fundamenteel belang vindt voor een pastor om zijn/ haar werk goed te doen) </w:t>
      </w:r>
      <w:r w:rsidRPr="00306504">
        <w:rPr>
          <w:rFonts w:ascii="Verdana" w:hAnsi="Verdana"/>
          <w:i/>
          <w:sz w:val="22"/>
          <w:szCs w:val="22"/>
        </w:rPr>
        <w:t>voor een pastorale gedragscode zou jij belangrijk vinden? Leg ze uit. Verwijs daarbij naar bronnen (bijvoorbeeld de bijbel!). Let op: basiswaarden zijn niet de regels. Ze zijn het fundament onder de regels. Basiswaarden zijn ook breder dan morele waarden (zie hierboven de paragraaf ‘waarden’)</w:t>
      </w:r>
    </w:p>
    <w:p w14:paraId="3A544F17" w14:textId="77777777" w:rsidR="007B23DD" w:rsidRPr="00306504" w:rsidRDefault="007B23DD" w:rsidP="007B23DD">
      <w:pPr>
        <w:pStyle w:val="Default"/>
        <w:rPr>
          <w:rFonts w:ascii="Verdana" w:hAnsi="Verdana"/>
          <w:sz w:val="22"/>
          <w:szCs w:val="22"/>
        </w:rPr>
      </w:pPr>
      <w:r w:rsidRPr="00306504">
        <w:rPr>
          <w:rFonts w:ascii="Verdana" w:hAnsi="Verdana"/>
          <w:sz w:val="22"/>
          <w:szCs w:val="22"/>
        </w:rPr>
        <w:t xml:space="preserve"> </w:t>
      </w:r>
    </w:p>
    <w:p w14:paraId="4F6AE93D" w14:textId="77777777" w:rsidR="00041A84" w:rsidRPr="00306504" w:rsidRDefault="00041A84" w:rsidP="007B23DD">
      <w:pPr>
        <w:pStyle w:val="Default"/>
        <w:numPr>
          <w:ilvl w:val="0"/>
          <w:numId w:val="29"/>
        </w:numPr>
        <w:rPr>
          <w:rFonts w:ascii="Verdana" w:hAnsi="Verdana"/>
          <w:i/>
          <w:sz w:val="22"/>
          <w:szCs w:val="22"/>
        </w:rPr>
      </w:pPr>
      <w:r w:rsidRPr="00306504">
        <w:rPr>
          <w:rFonts w:ascii="Verdana" w:hAnsi="Verdana"/>
          <w:i/>
          <w:sz w:val="22"/>
          <w:szCs w:val="22"/>
        </w:rPr>
        <w:t>Bij de beroepscode van de PKN is een appendix over omgaan met de sociale media. Vind je dit een nuttige aanvulling, waarom wel of niet?</w:t>
      </w:r>
    </w:p>
    <w:p w14:paraId="5382B8BA" w14:textId="77777777" w:rsidR="00226A04" w:rsidRPr="00306504" w:rsidRDefault="00226A04" w:rsidP="00A9174F">
      <w:pPr>
        <w:pStyle w:val="Default"/>
        <w:rPr>
          <w:rFonts w:ascii="Verdana" w:hAnsi="Verdana"/>
          <w:i/>
          <w:sz w:val="22"/>
          <w:szCs w:val="22"/>
        </w:rPr>
      </w:pPr>
    </w:p>
    <w:p w14:paraId="58F5A32B" w14:textId="77777777" w:rsidR="00E05C90" w:rsidRPr="00306504" w:rsidRDefault="00E05C90" w:rsidP="001E78DA">
      <w:pPr>
        <w:pStyle w:val="Default"/>
        <w:rPr>
          <w:rFonts w:ascii="Verdana" w:hAnsi="Verdana"/>
          <w:i/>
          <w:sz w:val="22"/>
          <w:szCs w:val="22"/>
        </w:rPr>
      </w:pPr>
    </w:p>
    <w:p w14:paraId="62817C2A" w14:textId="77777777" w:rsidR="007B23DD" w:rsidRPr="00306504" w:rsidRDefault="007B23DD" w:rsidP="007B23DD">
      <w:pPr>
        <w:pStyle w:val="Default"/>
        <w:rPr>
          <w:rFonts w:ascii="Verdana" w:hAnsi="Verdana"/>
          <w:b/>
          <w:i/>
          <w:sz w:val="22"/>
          <w:szCs w:val="22"/>
        </w:rPr>
      </w:pPr>
      <w:r w:rsidRPr="00306504">
        <w:rPr>
          <w:rFonts w:ascii="Verdana" w:hAnsi="Verdana"/>
          <w:b/>
          <w:i/>
          <w:sz w:val="22"/>
          <w:szCs w:val="22"/>
        </w:rPr>
        <w:t>Casussen</w:t>
      </w:r>
    </w:p>
    <w:p w14:paraId="1C854568" w14:textId="77777777" w:rsidR="007B23DD" w:rsidRPr="00306504" w:rsidRDefault="007B23DD" w:rsidP="007B23DD">
      <w:pPr>
        <w:pStyle w:val="Default"/>
        <w:rPr>
          <w:rFonts w:ascii="Verdana" w:hAnsi="Verdana"/>
          <w:i/>
          <w:sz w:val="22"/>
          <w:szCs w:val="22"/>
        </w:rPr>
      </w:pPr>
    </w:p>
    <w:p w14:paraId="3FC45AB5" w14:textId="77777777" w:rsidR="00041A84" w:rsidRPr="00306504" w:rsidRDefault="00041A84" w:rsidP="007B23DD">
      <w:pPr>
        <w:pStyle w:val="Default"/>
        <w:numPr>
          <w:ilvl w:val="0"/>
          <w:numId w:val="19"/>
        </w:numPr>
        <w:rPr>
          <w:rFonts w:ascii="Verdana" w:hAnsi="Verdana"/>
          <w:i/>
          <w:sz w:val="22"/>
          <w:szCs w:val="22"/>
        </w:rPr>
      </w:pPr>
      <w:r w:rsidRPr="00306504">
        <w:rPr>
          <w:rFonts w:ascii="Verdana" w:hAnsi="Verdana"/>
          <w:i/>
          <w:sz w:val="22"/>
          <w:szCs w:val="22"/>
        </w:rPr>
        <w:t xml:space="preserve">Jij bent een ongehuwde pastoraal werkende. Mag je een oprechte </w:t>
      </w:r>
      <w:r w:rsidR="0003394B" w:rsidRPr="00306504">
        <w:rPr>
          <w:rFonts w:ascii="Verdana" w:hAnsi="Verdana"/>
          <w:i/>
          <w:sz w:val="22"/>
          <w:szCs w:val="22"/>
        </w:rPr>
        <w:t>liefdes</w:t>
      </w:r>
      <w:r w:rsidRPr="00306504">
        <w:rPr>
          <w:rFonts w:ascii="Verdana" w:hAnsi="Verdana"/>
          <w:i/>
          <w:sz w:val="22"/>
          <w:szCs w:val="22"/>
        </w:rPr>
        <w:t xml:space="preserve">relatie aangaan met een </w:t>
      </w:r>
      <w:proofErr w:type="spellStart"/>
      <w:r w:rsidRPr="00306504">
        <w:rPr>
          <w:rFonts w:ascii="Verdana" w:hAnsi="Verdana"/>
          <w:i/>
          <w:sz w:val="22"/>
          <w:szCs w:val="22"/>
        </w:rPr>
        <w:t>pastorant</w:t>
      </w:r>
      <w:proofErr w:type="spellEnd"/>
      <w:r w:rsidRPr="00306504">
        <w:rPr>
          <w:rFonts w:ascii="Verdana" w:hAnsi="Verdana"/>
          <w:i/>
          <w:sz w:val="22"/>
          <w:szCs w:val="22"/>
        </w:rPr>
        <w:t>?</w:t>
      </w:r>
    </w:p>
    <w:p w14:paraId="6AD8A6DF" w14:textId="77777777" w:rsidR="00E05C90"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lastRenderedPageBreak/>
        <w:t>Hoe denk jij erover? Onder welke voorwaarden mag het eventueel wel?</w:t>
      </w:r>
    </w:p>
    <w:p w14:paraId="1486A00B" w14:textId="77777777" w:rsidR="00041A84"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t>Hoe denken</w:t>
      </w:r>
      <w:r w:rsidR="005005DB" w:rsidRPr="00306504">
        <w:rPr>
          <w:rFonts w:ascii="Verdana" w:hAnsi="Verdana"/>
          <w:i/>
          <w:sz w:val="22"/>
          <w:szCs w:val="22"/>
        </w:rPr>
        <w:t xml:space="preserve"> </w:t>
      </w:r>
      <w:r w:rsidRPr="00306504">
        <w:rPr>
          <w:rFonts w:ascii="Verdana" w:hAnsi="Verdana"/>
          <w:i/>
          <w:sz w:val="22"/>
          <w:szCs w:val="22"/>
        </w:rPr>
        <w:t>twee beroepscodes erover?</w:t>
      </w:r>
      <w:r w:rsidR="00325A29" w:rsidRPr="00306504">
        <w:rPr>
          <w:rFonts w:ascii="Verdana" w:hAnsi="Verdana"/>
          <w:i/>
          <w:sz w:val="22"/>
          <w:szCs w:val="22"/>
        </w:rPr>
        <w:t>(Je mag zelf twee codes kiezen, ook bij de volgende casussen.)</w:t>
      </w:r>
    </w:p>
    <w:p w14:paraId="0BB6702F" w14:textId="77777777" w:rsidR="00041A84" w:rsidRPr="00306504" w:rsidRDefault="00041A84" w:rsidP="00041A84">
      <w:pPr>
        <w:pStyle w:val="Default"/>
        <w:rPr>
          <w:rFonts w:ascii="Verdana" w:hAnsi="Verdana"/>
          <w:i/>
          <w:sz w:val="22"/>
          <w:szCs w:val="22"/>
        </w:rPr>
      </w:pPr>
    </w:p>
    <w:p w14:paraId="70FA78AA" w14:textId="77777777" w:rsidR="00041A84" w:rsidRPr="00306504" w:rsidRDefault="00041A84" w:rsidP="007B23DD">
      <w:pPr>
        <w:pStyle w:val="Default"/>
        <w:numPr>
          <w:ilvl w:val="0"/>
          <w:numId w:val="19"/>
        </w:numPr>
        <w:rPr>
          <w:rFonts w:ascii="Verdana" w:hAnsi="Verdana"/>
          <w:i/>
          <w:sz w:val="22"/>
          <w:szCs w:val="22"/>
        </w:rPr>
      </w:pPr>
      <w:r w:rsidRPr="00306504">
        <w:rPr>
          <w:rFonts w:ascii="Verdana" w:hAnsi="Verdana"/>
          <w:i/>
          <w:sz w:val="22"/>
          <w:szCs w:val="22"/>
        </w:rPr>
        <w:t>Jij krijgt voor jou persoonlijk, als dank voor pastorale begeleiding een gift van 100 euro. Mag je die aannemen?</w:t>
      </w:r>
    </w:p>
    <w:p w14:paraId="53F3F76F" w14:textId="77777777" w:rsidR="00041A84"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t>Hoe denk jij er zelf over?</w:t>
      </w:r>
    </w:p>
    <w:p w14:paraId="516849E5" w14:textId="77777777" w:rsidR="00041A84"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t>Hoe denken twee beroepscodes erover?</w:t>
      </w:r>
    </w:p>
    <w:p w14:paraId="28E7B79A" w14:textId="77777777" w:rsidR="00041A84" w:rsidRPr="00306504" w:rsidRDefault="00041A84" w:rsidP="00041A84">
      <w:pPr>
        <w:pStyle w:val="Default"/>
        <w:rPr>
          <w:rFonts w:ascii="Verdana" w:hAnsi="Verdana"/>
          <w:i/>
          <w:sz w:val="22"/>
          <w:szCs w:val="22"/>
        </w:rPr>
      </w:pPr>
    </w:p>
    <w:p w14:paraId="5C7B4784" w14:textId="77777777" w:rsidR="00041A84" w:rsidRPr="00306504" w:rsidRDefault="00041A84" w:rsidP="007B23DD">
      <w:pPr>
        <w:pStyle w:val="Default"/>
        <w:numPr>
          <w:ilvl w:val="0"/>
          <w:numId w:val="19"/>
        </w:numPr>
        <w:rPr>
          <w:rFonts w:ascii="Verdana" w:hAnsi="Verdana"/>
          <w:i/>
          <w:sz w:val="22"/>
          <w:szCs w:val="22"/>
        </w:rPr>
      </w:pPr>
      <w:r w:rsidRPr="00306504">
        <w:rPr>
          <w:rFonts w:ascii="Verdana" w:hAnsi="Verdana"/>
          <w:i/>
          <w:sz w:val="22"/>
          <w:szCs w:val="22"/>
        </w:rPr>
        <w:t>Het kerkgebouw wordt verbouwd. Daarbij wordt be</w:t>
      </w:r>
      <w:r w:rsidR="009A0D40" w:rsidRPr="00306504">
        <w:rPr>
          <w:rFonts w:ascii="Verdana" w:hAnsi="Verdana"/>
          <w:i/>
          <w:sz w:val="22"/>
          <w:szCs w:val="22"/>
        </w:rPr>
        <w:t>st wel wat materiaal verspild. De pastoraal werker</w:t>
      </w:r>
      <w:r w:rsidRPr="00306504">
        <w:rPr>
          <w:rFonts w:ascii="Verdana" w:hAnsi="Verdana"/>
          <w:i/>
          <w:sz w:val="22"/>
          <w:szCs w:val="22"/>
        </w:rPr>
        <w:t xml:space="preserve"> gebruikt daarom van de stapel tegels voor het kerkpad</w:t>
      </w:r>
      <w:r w:rsidR="001C6EA4" w:rsidRPr="00306504">
        <w:rPr>
          <w:rFonts w:ascii="Verdana" w:hAnsi="Verdana"/>
          <w:i/>
          <w:sz w:val="22"/>
          <w:szCs w:val="22"/>
        </w:rPr>
        <w:t xml:space="preserve"> die toch overblijft,</w:t>
      </w:r>
      <w:r w:rsidRPr="00306504">
        <w:rPr>
          <w:rFonts w:ascii="Verdana" w:hAnsi="Verdana"/>
          <w:i/>
          <w:sz w:val="22"/>
          <w:szCs w:val="22"/>
        </w:rPr>
        <w:t xml:space="preserve"> een</w:t>
      </w:r>
      <w:r w:rsidR="001C6EA4" w:rsidRPr="00306504">
        <w:rPr>
          <w:rFonts w:ascii="Verdana" w:hAnsi="Verdana"/>
          <w:i/>
          <w:sz w:val="22"/>
          <w:szCs w:val="22"/>
        </w:rPr>
        <w:t xml:space="preserve"> deel</w:t>
      </w:r>
      <w:r w:rsidRPr="00306504">
        <w:rPr>
          <w:rFonts w:ascii="Verdana" w:hAnsi="Verdana"/>
          <w:i/>
          <w:sz w:val="22"/>
          <w:szCs w:val="22"/>
        </w:rPr>
        <w:t xml:space="preserve"> om</w:t>
      </w:r>
      <w:r w:rsidR="009A0D40" w:rsidRPr="00306504">
        <w:rPr>
          <w:rFonts w:ascii="Verdana" w:hAnsi="Verdana"/>
          <w:i/>
          <w:sz w:val="22"/>
          <w:szCs w:val="22"/>
        </w:rPr>
        <w:t xml:space="preserve"> zijn</w:t>
      </w:r>
      <w:r w:rsidRPr="00306504">
        <w:rPr>
          <w:rFonts w:ascii="Verdana" w:hAnsi="Verdana"/>
          <w:i/>
          <w:sz w:val="22"/>
          <w:szCs w:val="22"/>
        </w:rPr>
        <w:t xml:space="preserve"> eigen tuinpaadje aan te leggen.</w:t>
      </w:r>
    </w:p>
    <w:p w14:paraId="0073721E" w14:textId="77777777" w:rsidR="00041A84"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t>Hoe denk jij er zelf over?</w:t>
      </w:r>
    </w:p>
    <w:p w14:paraId="67ED903C" w14:textId="77777777" w:rsidR="00041A84" w:rsidRPr="00306504" w:rsidRDefault="00041A84" w:rsidP="007B23DD">
      <w:pPr>
        <w:pStyle w:val="Default"/>
        <w:numPr>
          <w:ilvl w:val="1"/>
          <w:numId w:val="19"/>
        </w:numPr>
        <w:rPr>
          <w:rFonts w:ascii="Verdana" w:hAnsi="Verdana"/>
          <w:i/>
          <w:sz w:val="22"/>
          <w:szCs w:val="22"/>
        </w:rPr>
      </w:pPr>
      <w:r w:rsidRPr="00306504">
        <w:rPr>
          <w:rFonts w:ascii="Verdana" w:hAnsi="Verdana"/>
          <w:i/>
          <w:sz w:val="22"/>
          <w:szCs w:val="22"/>
        </w:rPr>
        <w:t>Hoe denken twee beroepscodes erover?</w:t>
      </w:r>
    </w:p>
    <w:p w14:paraId="1FC33580" w14:textId="77777777" w:rsidR="009A0D40" w:rsidRPr="00306504" w:rsidRDefault="009A0D40" w:rsidP="009A0D40">
      <w:pPr>
        <w:pStyle w:val="Default"/>
        <w:rPr>
          <w:rFonts w:ascii="Verdana" w:hAnsi="Verdana"/>
          <w:i/>
          <w:sz w:val="22"/>
          <w:szCs w:val="22"/>
        </w:rPr>
      </w:pPr>
    </w:p>
    <w:p w14:paraId="1EE83D6E" w14:textId="77777777" w:rsidR="009A0D40" w:rsidRPr="00306504" w:rsidRDefault="00BD36B7" w:rsidP="007B23DD">
      <w:pPr>
        <w:pStyle w:val="Default"/>
        <w:numPr>
          <w:ilvl w:val="0"/>
          <w:numId w:val="19"/>
        </w:numPr>
        <w:rPr>
          <w:rFonts w:ascii="Verdana" w:hAnsi="Verdana"/>
          <w:i/>
          <w:sz w:val="22"/>
          <w:szCs w:val="22"/>
        </w:rPr>
      </w:pPr>
      <w:r w:rsidRPr="00306504">
        <w:rPr>
          <w:rFonts w:ascii="Verdana" w:hAnsi="Verdana"/>
          <w:i/>
          <w:sz w:val="22"/>
          <w:szCs w:val="22"/>
        </w:rPr>
        <w:t>Een gemeentelid (jonge weduwe zonder kinderen) vertelt dat een vorige voorganger (die nu in een andere plaatst werkt) haar begeleid heeft voor het rouwproces. Hij is echter ook twee keer ’s avonds laat k</w:t>
      </w:r>
      <w:r w:rsidR="001C6EA4" w:rsidRPr="00306504">
        <w:rPr>
          <w:rFonts w:ascii="Verdana" w:hAnsi="Verdana"/>
          <w:i/>
          <w:sz w:val="22"/>
          <w:szCs w:val="22"/>
        </w:rPr>
        <w:t>omen opdagen. Hij probeerde haar</w:t>
      </w:r>
      <w:r w:rsidRPr="00306504">
        <w:rPr>
          <w:rFonts w:ascii="Verdana" w:hAnsi="Verdana"/>
          <w:i/>
          <w:sz w:val="22"/>
          <w:szCs w:val="22"/>
        </w:rPr>
        <w:t xml:space="preserve"> beet te pakken, deed oneerbare voorstellen en rook naar alcohol. Ze heeft hem daarna niet meer binnengelaten. Ze heeft er na zes jaar nog nachtmerries van. Ze heeft er met niemand</w:t>
      </w:r>
      <w:r w:rsidR="001B5772" w:rsidRPr="00306504">
        <w:rPr>
          <w:rFonts w:ascii="Verdana" w:hAnsi="Verdana"/>
          <w:i/>
          <w:sz w:val="22"/>
          <w:szCs w:val="22"/>
        </w:rPr>
        <w:t xml:space="preserve"> eerder</w:t>
      </w:r>
      <w:r w:rsidRPr="00306504">
        <w:rPr>
          <w:rFonts w:ascii="Verdana" w:hAnsi="Verdana"/>
          <w:i/>
          <w:sz w:val="22"/>
          <w:szCs w:val="22"/>
        </w:rPr>
        <w:t xml:space="preserve"> over gesproken.</w:t>
      </w:r>
    </w:p>
    <w:p w14:paraId="4E8954D7" w14:textId="77777777" w:rsidR="00BD36B7" w:rsidRPr="00306504" w:rsidRDefault="00BD36B7" w:rsidP="007B23DD">
      <w:pPr>
        <w:pStyle w:val="Default"/>
        <w:numPr>
          <w:ilvl w:val="1"/>
          <w:numId w:val="19"/>
        </w:numPr>
        <w:rPr>
          <w:rFonts w:ascii="Verdana" w:hAnsi="Verdana"/>
          <w:i/>
          <w:sz w:val="22"/>
          <w:szCs w:val="22"/>
        </w:rPr>
      </w:pPr>
      <w:r w:rsidRPr="00306504">
        <w:rPr>
          <w:rFonts w:ascii="Verdana" w:hAnsi="Verdana"/>
          <w:i/>
          <w:sz w:val="22"/>
          <w:szCs w:val="22"/>
        </w:rPr>
        <w:t>Afgezien van het feit dat je hierop pastoraal moet reageren, wat staat jou te dóen in deze situatie. Wat denk je zelf?</w:t>
      </w:r>
    </w:p>
    <w:p w14:paraId="05889892" w14:textId="77777777" w:rsidR="00BD36B7" w:rsidRPr="00306504" w:rsidRDefault="00BD36B7" w:rsidP="007B23DD">
      <w:pPr>
        <w:pStyle w:val="Default"/>
        <w:numPr>
          <w:ilvl w:val="1"/>
          <w:numId w:val="19"/>
        </w:numPr>
        <w:rPr>
          <w:rFonts w:ascii="Verdana" w:hAnsi="Verdana"/>
          <w:i/>
          <w:sz w:val="22"/>
          <w:szCs w:val="22"/>
        </w:rPr>
      </w:pPr>
      <w:r w:rsidRPr="00306504">
        <w:rPr>
          <w:rFonts w:ascii="Verdana" w:hAnsi="Verdana"/>
          <w:i/>
          <w:sz w:val="22"/>
          <w:szCs w:val="22"/>
        </w:rPr>
        <w:t>Kijk twee beroepscodes na en kijk of je met die erbij een antwoord vindt op de vorige vraag.</w:t>
      </w:r>
    </w:p>
    <w:p w14:paraId="6451D20F" w14:textId="77777777" w:rsidR="00041A84" w:rsidRPr="00306504" w:rsidRDefault="00041A84" w:rsidP="00041A84">
      <w:pPr>
        <w:pStyle w:val="Default"/>
        <w:rPr>
          <w:rFonts w:ascii="Verdana" w:hAnsi="Verdana"/>
          <w:i/>
          <w:sz w:val="22"/>
          <w:szCs w:val="22"/>
        </w:rPr>
      </w:pPr>
    </w:p>
    <w:p w14:paraId="31F46C0E" w14:textId="77777777" w:rsidR="006848A3" w:rsidRPr="00306504" w:rsidRDefault="006848A3" w:rsidP="007B23DD">
      <w:pPr>
        <w:pStyle w:val="Default"/>
        <w:numPr>
          <w:ilvl w:val="0"/>
          <w:numId w:val="19"/>
        </w:numPr>
        <w:rPr>
          <w:rFonts w:ascii="Verdana" w:hAnsi="Verdana"/>
          <w:i/>
          <w:sz w:val="22"/>
          <w:szCs w:val="22"/>
        </w:rPr>
      </w:pPr>
      <w:r w:rsidRPr="00306504">
        <w:rPr>
          <w:rFonts w:ascii="Verdana" w:hAnsi="Verdana"/>
          <w:i/>
          <w:sz w:val="22"/>
          <w:szCs w:val="22"/>
        </w:rPr>
        <w:t>Een gemeentelid met grote ICT kennis, zit overspannen thuis. De pastoraal werker zoekt hem af en toe op heeft toevallig geen verstand van computers en tablets en roept nu deze man regelmatig te hulp. Die weigert dat niet.</w:t>
      </w:r>
    </w:p>
    <w:p w14:paraId="08E2306D" w14:textId="77777777" w:rsidR="006848A3" w:rsidRPr="00306504" w:rsidRDefault="006848A3" w:rsidP="007B23DD">
      <w:pPr>
        <w:pStyle w:val="Default"/>
        <w:numPr>
          <w:ilvl w:val="1"/>
          <w:numId w:val="19"/>
        </w:numPr>
        <w:rPr>
          <w:rFonts w:ascii="Verdana" w:hAnsi="Verdana"/>
          <w:i/>
          <w:sz w:val="22"/>
          <w:szCs w:val="22"/>
        </w:rPr>
      </w:pPr>
      <w:r w:rsidRPr="00306504">
        <w:rPr>
          <w:rFonts w:ascii="Verdana" w:hAnsi="Verdana"/>
          <w:i/>
          <w:sz w:val="22"/>
          <w:szCs w:val="22"/>
        </w:rPr>
        <w:t>Kun je dit maken? Is dit wijs (helpend voor de overspannen man)? Is dit misbruik maken van een pastorale relatie?</w:t>
      </w:r>
    </w:p>
    <w:p w14:paraId="6868892E" w14:textId="77777777" w:rsidR="006848A3" w:rsidRPr="00306504" w:rsidRDefault="006848A3" w:rsidP="007B23DD">
      <w:pPr>
        <w:pStyle w:val="Default"/>
        <w:numPr>
          <w:ilvl w:val="1"/>
          <w:numId w:val="19"/>
        </w:numPr>
        <w:rPr>
          <w:rFonts w:ascii="Verdana" w:hAnsi="Verdana"/>
          <w:i/>
          <w:sz w:val="22"/>
          <w:szCs w:val="22"/>
        </w:rPr>
      </w:pPr>
      <w:r w:rsidRPr="00306504">
        <w:rPr>
          <w:rFonts w:ascii="Verdana" w:hAnsi="Verdana"/>
          <w:i/>
          <w:sz w:val="22"/>
          <w:szCs w:val="22"/>
        </w:rPr>
        <w:t>Wat zeggen twee beroepscodes hierover?</w:t>
      </w:r>
    </w:p>
    <w:p w14:paraId="0D63A3C6" w14:textId="77777777" w:rsidR="00E05C90" w:rsidRPr="00306504" w:rsidRDefault="00E05C90" w:rsidP="001E78DA">
      <w:pPr>
        <w:pStyle w:val="Default"/>
        <w:rPr>
          <w:rFonts w:ascii="Verdana" w:hAnsi="Verdana"/>
          <w:i/>
          <w:sz w:val="22"/>
          <w:szCs w:val="22"/>
        </w:rPr>
      </w:pPr>
    </w:p>
    <w:p w14:paraId="428E9249" w14:textId="77777777" w:rsidR="0082021C" w:rsidRPr="00306504" w:rsidRDefault="0082021C" w:rsidP="007B23DD">
      <w:pPr>
        <w:pStyle w:val="Default"/>
        <w:numPr>
          <w:ilvl w:val="0"/>
          <w:numId w:val="19"/>
        </w:numPr>
        <w:rPr>
          <w:rFonts w:ascii="Verdana" w:hAnsi="Verdana"/>
          <w:i/>
          <w:sz w:val="22"/>
          <w:szCs w:val="22"/>
        </w:rPr>
      </w:pPr>
      <w:r w:rsidRPr="00306504">
        <w:rPr>
          <w:rFonts w:ascii="Verdana" w:hAnsi="Verdana"/>
          <w:i/>
          <w:sz w:val="22"/>
          <w:szCs w:val="22"/>
        </w:rPr>
        <w:t>Je hebt regelmatig een conflict met de pastor in jouw gemeente. Jullie taakverdeling wordt door hem niet serieus genomen. Hij neemt werk van jou over, zonder dat jij het weet. Ander werk laat hij liggen en dan voel jij je verplicht het te doen. Hij is gewoon een moeilijke man in de omgang. Je hebt je al wel eens om deze reden ziek</w:t>
      </w:r>
      <w:r w:rsidR="001B5772" w:rsidRPr="00306504">
        <w:rPr>
          <w:rFonts w:ascii="Verdana" w:hAnsi="Verdana"/>
          <w:i/>
          <w:sz w:val="22"/>
          <w:szCs w:val="22"/>
        </w:rPr>
        <w:t xml:space="preserve"> gemeld</w:t>
      </w:r>
      <w:r w:rsidRPr="00306504">
        <w:rPr>
          <w:rFonts w:ascii="Verdana" w:hAnsi="Verdana"/>
          <w:i/>
          <w:sz w:val="22"/>
          <w:szCs w:val="22"/>
        </w:rPr>
        <w:t xml:space="preserve">. Zo kan het </w:t>
      </w:r>
      <w:r w:rsidR="001B5772" w:rsidRPr="00306504">
        <w:rPr>
          <w:rFonts w:ascii="Verdana" w:hAnsi="Verdana"/>
          <w:i/>
          <w:sz w:val="22"/>
          <w:szCs w:val="22"/>
        </w:rPr>
        <w:t xml:space="preserve">echt </w:t>
      </w:r>
      <w:r w:rsidRPr="00306504">
        <w:rPr>
          <w:rFonts w:ascii="Verdana" w:hAnsi="Verdana"/>
          <w:i/>
          <w:sz w:val="22"/>
          <w:szCs w:val="22"/>
        </w:rPr>
        <w:t xml:space="preserve">niet </w:t>
      </w:r>
      <w:r w:rsidR="001B5772" w:rsidRPr="00306504">
        <w:rPr>
          <w:rFonts w:ascii="Verdana" w:hAnsi="Verdana"/>
          <w:i/>
          <w:sz w:val="22"/>
          <w:szCs w:val="22"/>
        </w:rPr>
        <w:t xml:space="preserve">langer </w:t>
      </w:r>
      <w:r w:rsidRPr="00306504">
        <w:rPr>
          <w:rFonts w:ascii="Verdana" w:hAnsi="Verdana"/>
          <w:i/>
          <w:sz w:val="22"/>
          <w:szCs w:val="22"/>
        </w:rPr>
        <w:t>doorgaan.</w:t>
      </w:r>
      <w:r w:rsidR="001B5772" w:rsidRPr="00306504">
        <w:rPr>
          <w:rFonts w:ascii="Verdana" w:hAnsi="Verdana"/>
          <w:i/>
          <w:sz w:val="22"/>
          <w:szCs w:val="22"/>
        </w:rPr>
        <w:t xml:space="preserve"> De communicatie met je voorganger stagneert echter.</w:t>
      </w:r>
    </w:p>
    <w:p w14:paraId="728ECC90" w14:textId="77777777" w:rsidR="001C6EA4" w:rsidRPr="00306504" w:rsidRDefault="001C6EA4" w:rsidP="007B23DD">
      <w:pPr>
        <w:pStyle w:val="Default"/>
        <w:numPr>
          <w:ilvl w:val="1"/>
          <w:numId w:val="19"/>
        </w:numPr>
        <w:rPr>
          <w:rFonts w:ascii="Verdana" w:hAnsi="Verdana"/>
          <w:i/>
          <w:sz w:val="22"/>
          <w:szCs w:val="22"/>
        </w:rPr>
      </w:pPr>
      <w:r w:rsidRPr="00306504">
        <w:rPr>
          <w:rFonts w:ascii="Verdana" w:hAnsi="Verdana"/>
          <w:i/>
          <w:sz w:val="22"/>
          <w:szCs w:val="22"/>
        </w:rPr>
        <w:t>Hoe zou jij dit oplossen of niet oplossen en wat zegt dat van jouzelf?</w:t>
      </w:r>
    </w:p>
    <w:p w14:paraId="6B4AAC8B" w14:textId="77777777" w:rsidR="0082021C" w:rsidRPr="00306504" w:rsidRDefault="0082021C" w:rsidP="007B23DD">
      <w:pPr>
        <w:pStyle w:val="Default"/>
        <w:numPr>
          <w:ilvl w:val="1"/>
          <w:numId w:val="19"/>
        </w:numPr>
        <w:rPr>
          <w:rFonts w:ascii="Verdana" w:hAnsi="Verdana"/>
          <w:i/>
          <w:sz w:val="22"/>
          <w:szCs w:val="22"/>
        </w:rPr>
      </w:pPr>
      <w:r w:rsidRPr="00306504">
        <w:rPr>
          <w:rFonts w:ascii="Verdana" w:hAnsi="Verdana"/>
          <w:i/>
          <w:sz w:val="22"/>
          <w:szCs w:val="22"/>
        </w:rPr>
        <w:t>Wat zeggen twee beroepscodes hierover?</w:t>
      </w:r>
    </w:p>
    <w:p w14:paraId="2ACA30A1" w14:textId="77777777" w:rsidR="0082021C" w:rsidRPr="00306504" w:rsidRDefault="0082021C" w:rsidP="007B23DD">
      <w:pPr>
        <w:pStyle w:val="Default"/>
        <w:ind w:left="720"/>
        <w:rPr>
          <w:rFonts w:ascii="Verdana" w:hAnsi="Verdana"/>
          <w:i/>
          <w:sz w:val="22"/>
          <w:szCs w:val="22"/>
        </w:rPr>
      </w:pPr>
    </w:p>
    <w:p w14:paraId="29B86C21" w14:textId="77777777" w:rsidR="0082021C" w:rsidRPr="00306504" w:rsidRDefault="0082021C" w:rsidP="007B23DD">
      <w:pPr>
        <w:pStyle w:val="Default"/>
        <w:numPr>
          <w:ilvl w:val="0"/>
          <w:numId w:val="19"/>
        </w:numPr>
        <w:rPr>
          <w:rFonts w:ascii="Verdana" w:hAnsi="Verdana"/>
          <w:i/>
          <w:sz w:val="22"/>
          <w:szCs w:val="22"/>
        </w:rPr>
      </w:pPr>
      <w:r w:rsidRPr="00306504">
        <w:rPr>
          <w:rFonts w:ascii="Verdana" w:hAnsi="Verdana"/>
          <w:i/>
          <w:sz w:val="22"/>
          <w:szCs w:val="22"/>
        </w:rPr>
        <w:t>In een gemeente is de kerkenraad of oudstenraad tegen het huwelijk van mensen van gelijk geslacht. De pastoraal werkster denkt daar anders</w:t>
      </w:r>
      <w:r w:rsidR="001C6EA4" w:rsidRPr="00306504">
        <w:rPr>
          <w:rFonts w:ascii="Verdana" w:hAnsi="Verdana"/>
          <w:i/>
          <w:sz w:val="22"/>
          <w:szCs w:val="22"/>
        </w:rPr>
        <w:t xml:space="preserve"> over</w:t>
      </w:r>
      <w:r w:rsidRPr="00306504">
        <w:rPr>
          <w:rFonts w:ascii="Verdana" w:hAnsi="Verdana"/>
          <w:i/>
          <w:sz w:val="22"/>
          <w:szCs w:val="22"/>
        </w:rPr>
        <w:t>. Zij begeleidt twee vrouwen en stimuleert hen om te gaan samenwonen en te trouwen. Dit geeft beroering in de gemeente.</w:t>
      </w:r>
    </w:p>
    <w:p w14:paraId="2318E716" w14:textId="77777777" w:rsidR="0082021C" w:rsidRPr="00306504" w:rsidRDefault="0082021C" w:rsidP="007B23DD">
      <w:pPr>
        <w:pStyle w:val="Default"/>
        <w:numPr>
          <w:ilvl w:val="1"/>
          <w:numId w:val="19"/>
        </w:numPr>
        <w:rPr>
          <w:rFonts w:ascii="Verdana" w:hAnsi="Verdana"/>
          <w:i/>
          <w:sz w:val="22"/>
          <w:szCs w:val="22"/>
        </w:rPr>
      </w:pPr>
      <w:r w:rsidRPr="00306504">
        <w:rPr>
          <w:rFonts w:ascii="Verdana" w:hAnsi="Verdana"/>
          <w:i/>
          <w:sz w:val="22"/>
          <w:szCs w:val="22"/>
        </w:rPr>
        <w:lastRenderedPageBreak/>
        <w:t>Zou jij als pastoraal werkende het beleid en de visie van de kerkenraad of oudstenraad overnemen, ook als je het er mee oneens bent? Waarom wel of niet?</w:t>
      </w:r>
    </w:p>
    <w:p w14:paraId="0D65FA35" w14:textId="77777777" w:rsidR="001B5772" w:rsidRPr="00306504" w:rsidRDefault="001B5772" w:rsidP="007B23DD">
      <w:pPr>
        <w:pStyle w:val="Default"/>
        <w:numPr>
          <w:ilvl w:val="1"/>
          <w:numId w:val="19"/>
        </w:numPr>
        <w:rPr>
          <w:rFonts w:ascii="Verdana" w:hAnsi="Verdana"/>
          <w:i/>
          <w:sz w:val="22"/>
          <w:szCs w:val="22"/>
        </w:rPr>
      </w:pPr>
      <w:r w:rsidRPr="00306504">
        <w:rPr>
          <w:rFonts w:ascii="Verdana" w:hAnsi="Verdana"/>
          <w:i/>
          <w:sz w:val="22"/>
          <w:szCs w:val="22"/>
        </w:rPr>
        <w:t xml:space="preserve">Stel dat jouw voorganger en jij beiden niet willen meewerken aan een homohuwelijk, ben je dan bereid eraan mee te werken dat een </w:t>
      </w:r>
      <w:proofErr w:type="spellStart"/>
      <w:r w:rsidRPr="00306504">
        <w:rPr>
          <w:rFonts w:ascii="Verdana" w:hAnsi="Verdana"/>
          <w:i/>
          <w:sz w:val="22"/>
          <w:szCs w:val="22"/>
        </w:rPr>
        <w:t>collegapastor</w:t>
      </w:r>
      <w:proofErr w:type="spellEnd"/>
      <w:r w:rsidRPr="00306504">
        <w:rPr>
          <w:rFonts w:ascii="Verdana" w:hAnsi="Verdana"/>
          <w:i/>
          <w:sz w:val="22"/>
          <w:szCs w:val="22"/>
        </w:rPr>
        <w:t xml:space="preserve"> zo’n huwelijk wél voltrekt?</w:t>
      </w:r>
    </w:p>
    <w:p w14:paraId="1C3C741C" w14:textId="77777777" w:rsidR="0082021C" w:rsidRPr="00306504" w:rsidRDefault="0082021C" w:rsidP="007B23DD">
      <w:pPr>
        <w:pStyle w:val="Default"/>
        <w:numPr>
          <w:ilvl w:val="1"/>
          <w:numId w:val="19"/>
        </w:numPr>
        <w:rPr>
          <w:rFonts w:ascii="Verdana" w:hAnsi="Verdana"/>
          <w:i/>
          <w:sz w:val="22"/>
          <w:szCs w:val="22"/>
        </w:rPr>
      </w:pPr>
      <w:r w:rsidRPr="00306504">
        <w:rPr>
          <w:rFonts w:ascii="Verdana" w:hAnsi="Verdana"/>
          <w:i/>
          <w:sz w:val="22"/>
          <w:szCs w:val="22"/>
        </w:rPr>
        <w:t>Kijk in twee beroepscodes of die je op d</w:t>
      </w:r>
      <w:r w:rsidR="001B5772" w:rsidRPr="00306504">
        <w:rPr>
          <w:rFonts w:ascii="Verdana" w:hAnsi="Verdana"/>
          <w:i/>
          <w:sz w:val="22"/>
          <w:szCs w:val="22"/>
        </w:rPr>
        <w:t>eze</w:t>
      </w:r>
      <w:r w:rsidRPr="00306504">
        <w:rPr>
          <w:rFonts w:ascii="Verdana" w:hAnsi="Verdana"/>
          <w:i/>
          <w:sz w:val="22"/>
          <w:szCs w:val="22"/>
        </w:rPr>
        <w:t xml:space="preserve"> punt</w:t>
      </w:r>
      <w:r w:rsidR="001B5772" w:rsidRPr="00306504">
        <w:rPr>
          <w:rFonts w:ascii="Verdana" w:hAnsi="Verdana"/>
          <w:i/>
          <w:sz w:val="22"/>
          <w:szCs w:val="22"/>
        </w:rPr>
        <w:t xml:space="preserve">en </w:t>
      </w:r>
      <w:r w:rsidRPr="00306504">
        <w:rPr>
          <w:rFonts w:ascii="Verdana" w:hAnsi="Verdana"/>
          <w:i/>
          <w:sz w:val="22"/>
          <w:szCs w:val="22"/>
        </w:rPr>
        <w:t>verder helpen.</w:t>
      </w:r>
    </w:p>
    <w:p w14:paraId="563F1A21" w14:textId="77777777" w:rsidR="00D27F2C" w:rsidRPr="00306504" w:rsidRDefault="00D27F2C" w:rsidP="0082021C">
      <w:pPr>
        <w:pStyle w:val="Default"/>
        <w:rPr>
          <w:rFonts w:ascii="Verdana" w:hAnsi="Verdana"/>
          <w:i/>
          <w:sz w:val="22"/>
          <w:szCs w:val="22"/>
        </w:rPr>
      </w:pPr>
    </w:p>
    <w:p w14:paraId="4DDA5A86" w14:textId="77777777" w:rsidR="0082021C" w:rsidRPr="00306504" w:rsidRDefault="0082021C" w:rsidP="007B23DD">
      <w:pPr>
        <w:pStyle w:val="Default"/>
        <w:numPr>
          <w:ilvl w:val="0"/>
          <w:numId w:val="19"/>
        </w:numPr>
        <w:rPr>
          <w:rFonts w:ascii="Verdana" w:hAnsi="Verdana"/>
          <w:i/>
          <w:sz w:val="22"/>
          <w:szCs w:val="22"/>
        </w:rPr>
      </w:pPr>
      <w:r w:rsidRPr="00306504">
        <w:rPr>
          <w:rFonts w:ascii="Verdana" w:hAnsi="Verdana"/>
          <w:i/>
          <w:sz w:val="22"/>
          <w:szCs w:val="22"/>
        </w:rPr>
        <w:t xml:space="preserve">In de gemeente vertelt een man aan jou </w:t>
      </w:r>
      <w:r w:rsidR="00D6692A" w:rsidRPr="00306504">
        <w:rPr>
          <w:rFonts w:ascii="Verdana" w:hAnsi="Verdana"/>
          <w:i/>
          <w:sz w:val="22"/>
          <w:szCs w:val="22"/>
        </w:rPr>
        <w:t xml:space="preserve">als pastor </w:t>
      </w:r>
      <w:r w:rsidRPr="00306504">
        <w:rPr>
          <w:rFonts w:ascii="Verdana" w:hAnsi="Verdana"/>
          <w:i/>
          <w:sz w:val="22"/>
          <w:szCs w:val="22"/>
        </w:rPr>
        <w:t xml:space="preserve">dat hij </w:t>
      </w:r>
      <w:r w:rsidR="00DF06DD" w:rsidRPr="00306504">
        <w:rPr>
          <w:rFonts w:ascii="Verdana" w:hAnsi="Verdana"/>
          <w:i/>
          <w:sz w:val="22"/>
          <w:szCs w:val="22"/>
        </w:rPr>
        <w:t xml:space="preserve">spijt heeft dat hij in de vorige zomer </w:t>
      </w:r>
      <w:r w:rsidR="00FB5998" w:rsidRPr="00306504">
        <w:rPr>
          <w:rFonts w:ascii="Verdana" w:hAnsi="Verdana"/>
          <w:i/>
          <w:sz w:val="22"/>
          <w:szCs w:val="22"/>
        </w:rPr>
        <w:t xml:space="preserve">eenmalig </w:t>
      </w:r>
      <w:r w:rsidR="00DF06DD" w:rsidRPr="00306504">
        <w:rPr>
          <w:rFonts w:ascii="Verdana" w:hAnsi="Verdana"/>
          <w:i/>
          <w:sz w:val="22"/>
          <w:szCs w:val="22"/>
        </w:rPr>
        <w:t>seksueel contact heeft gehad</w:t>
      </w:r>
      <w:r w:rsidR="0052614E" w:rsidRPr="00306504">
        <w:rPr>
          <w:rFonts w:ascii="Verdana" w:hAnsi="Verdana"/>
          <w:i/>
          <w:sz w:val="22"/>
          <w:szCs w:val="22"/>
        </w:rPr>
        <w:t xml:space="preserve"> met een</w:t>
      </w:r>
      <w:r w:rsidRPr="00306504">
        <w:rPr>
          <w:rFonts w:ascii="Verdana" w:hAnsi="Verdana"/>
          <w:i/>
          <w:sz w:val="22"/>
          <w:szCs w:val="22"/>
        </w:rPr>
        <w:t xml:space="preserve"> vrouw</w:t>
      </w:r>
      <w:r w:rsidR="0052614E" w:rsidRPr="00306504">
        <w:rPr>
          <w:rFonts w:ascii="Verdana" w:hAnsi="Verdana"/>
          <w:i/>
          <w:sz w:val="22"/>
          <w:szCs w:val="22"/>
        </w:rPr>
        <w:t xml:space="preserve"> uit zijn eigen </w:t>
      </w:r>
      <w:r w:rsidR="0067138E" w:rsidRPr="00306504">
        <w:rPr>
          <w:rFonts w:ascii="Verdana" w:hAnsi="Verdana"/>
          <w:i/>
          <w:sz w:val="22"/>
          <w:szCs w:val="22"/>
        </w:rPr>
        <w:t xml:space="preserve">(en jouw) </w:t>
      </w:r>
      <w:r w:rsidR="0052614E" w:rsidRPr="00306504">
        <w:rPr>
          <w:rFonts w:ascii="Verdana" w:hAnsi="Verdana"/>
          <w:i/>
          <w:sz w:val="22"/>
          <w:szCs w:val="22"/>
        </w:rPr>
        <w:t>christelijke gemeente</w:t>
      </w:r>
      <w:r w:rsidRPr="00306504">
        <w:rPr>
          <w:rFonts w:ascii="Verdana" w:hAnsi="Verdana"/>
          <w:i/>
          <w:sz w:val="22"/>
          <w:szCs w:val="22"/>
        </w:rPr>
        <w:t>.</w:t>
      </w:r>
      <w:r w:rsidR="00DF06DD" w:rsidRPr="00306504">
        <w:rPr>
          <w:rFonts w:ascii="Verdana" w:hAnsi="Verdana"/>
          <w:i/>
          <w:sz w:val="22"/>
          <w:szCs w:val="22"/>
        </w:rPr>
        <w:t xml:space="preserve"> Dat is gebeurd op een camping waar ze toevallig gelijktijdig op vakantie waren. </w:t>
      </w:r>
      <w:r w:rsidR="0052614E" w:rsidRPr="00306504">
        <w:rPr>
          <w:rFonts w:ascii="Verdana" w:hAnsi="Verdana"/>
          <w:i/>
          <w:sz w:val="22"/>
          <w:szCs w:val="22"/>
        </w:rPr>
        <w:t xml:space="preserve">Hij heeft het nooit aan zijn eigen vrouw verteld. </w:t>
      </w:r>
      <w:r w:rsidRPr="00306504">
        <w:rPr>
          <w:rFonts w:ascii="Verdana" w:hAnsi="Verdana"/>
          <w:i/>
          <w:sz w:val="22"/>
          <w:szCs w:val="22"/>
        </w:rPr>
        <w:t>Hij weet</w:t>
      </w:r>
      <w:r w:rsidR="0052614E" w:rsidRPr="00306504">
        <w:rPr>
          <w:rFonts w:ascii="Verdana" w:hAnsi="Verdana"/>
          <w:i/>
          <w:sz w:val="22"/>
          <w:szCs w:val="22"/>
        </w:rPr>
        <w:t xml:space="preserve"> ook</w:t>
      </w:r>
      <w:r w:rsidRPr="00306504">
        <w:rPr>
          <w:rFonts w:ascii="Verdana" w:hAnsi="Verdana"/>
          <w:i/>
          <w:sz w:val="22"/>
          <w:szCs w:val="22"/>
        </w:rPr>
        <w:t xml:space="preserve"> niet of </w:t>
      </w:r>
      <w:r w:rsidR="00362CC8" w:rsidRPr="00306504">
        <w:rPr>
          <w:rFonts w:ascii="Verdana" w:hAnsi="Verdana"/>
          <w:i/>
          <w:sz w:val="22"/>
          <w:szCs w:val="22"/>
        </w:rPr>
        <w:t>haar man</w:t>
      </w:r>
      <w:r w:rsidRPr="00306504">
        <w:rPr>
          <w:rFonts w:ascii="Verdana" w:hAnsi="Verdana"/>
          <w:i/>
          <w:sz w:val="22"/>
          <w:szCs w:val="22"/>
        </w:rPr>
        <w:t xml:space="preserve"> ervan afweet.</w:t>
      </w:r>
      <w:r w:rsidR="00362CC8" w:rsidRPr="00306504">
        <w:rPr>
          <w:rFonts w:ascii="Verdana" w:hAnsi="Verdana"/>
          <w:i/>
          <w:sz w:val="22"/>
          <w:szCs w:val="22"/>
        </w:rPr>
        <w:t xml:space="preserve"> Na die vakantie doet de </w:t>
      </w:r>
      <w:r w:rsidR="00DF06DD" w:rsidRPr="00306504">
        <w:rPr>
          <w:rFonts w:ascii="Verdana" w:hAnsi="Verdana"/>
          <w:i/>
          <w:sz w:val="22"/>
          <w:szCs w:val="22"/>
        </w:rPr>
        <w:t>vrouw al meer dan een jaar alsof er niets gebeurd is. Hij doet ook maar hetzelfde. Hij gaat expres gewoon aan het Heilig Avondmaal om geen vragen te krijgen - zij ook. Hij durft het gesprek niet aan te gaan, uit angst dat hij daarmee</w:t>
      </w:r>
      <w:r w:rsidR="0052614E" w:rsidRPr="00306504">
        <w:rPr>
          <w:rFonts w:ascii="Verdana" w:hAnsi="Verdana"/>
          <w:i/>
          <w:sz w:val="22"/>
          <w:szCs w:val="22"/>
        </w:rPr>
        <w:t xml:space="preserve"> twee huwelijken en twee gezinnen in de gevarenzone brengt</w:t>
      </w:r>
      <w:r w:rsidR="00DF06DD" w:rsidRPr="00306504">
        <w:rPr>
          <w:rFonts w:ascii="Verdana" w:hAnsi="Verdana"/>
          <w:i/>
          <w:sz w:val="22"/>
          <w:szCs w:val="22"/>
        </w:rPr>
        <w:t>.</w:t>
      </w:r>
      <w:r w:rsidR="0052614E" w:rsidRPr="00306504">
        <w:rPr>
          <w:rFonts w:ascii="Verdana" w:hAnsi="Verdana"/>
          <w:i/>
          <w:sz w:val="22"/>
          <w:szCs w:val="22"/>
        </w:rPr>
        <w:t xml:space="preserve"> Hij wil wel zijn eigen hart luchten bij jou. Hij vraagt nadrukkelijk om geheimhouding.</w:t>
      </w:r>
    </w:p>
    <w:p w14:paraId="4CCFAE28" w14:textId="77777777" w:rsidR="00DF06DD" w:rsidRPr="00306504" w:rsidRDefault="00DF06DD" w:rsidP="007B23DD">
      <w:pPr>
        <w:pStyle w:val="Default"/>
        <w:numPr>
          <w:ilvl w:val="1"/>
          <w:numId w:val="19"/>
        </w:numPr>
        <w:rPr>
          <w:rFonts w:ascii="Verdana" w:hAnsi="Verdana"/>
          <w:i/>
          <w:sz w:val="22"/>
          <w:szCs w:val="22"/>
        </w:rPr>
      </w:pPr>
      <w:r w:rsidRPr="00306504">
        <w:rPr>
          <w:rFonts w:ascii="Verdana" w:hAnsi="Verdana"/>
          <w:i/>
          <w:sz w:val="22"/>
          <w:szCs w:val="22"/>
        </w:rPr>
        <w:t xml:space="preserve">Wat ga jij nu doen met deze </w:t>
      </w:r>
      <w:r w:rsidR="00FB5998" w:rsidRPr="00306504">
        <w:rPr>
          <w:rFonts w:ascii="Verdana" w:hAnsi="Verdana"/>
          <w:i/>
          <w:sz w:val="22"/>
          <w:szCs w:val="22"/>
        </w:rPr>
        <w:t xml:space="preserve">vertrouwelijke </w:t>
      </w:r>
      <w:r w:rsidRPr="00306504">
        <w:rPr>
          <w:rFonts w:ascii="Verdana" w:hAnsi="Verdana"/>
          <w:i/>
          <w:sz w:val="22"/>
          <w:szCs w:val="22"/>
        </w:rPr>
        <w:t>informatie?</w:t>
      </w:r>
    </w:p>
    <w:p w14:paraId="56590873" w14:textId="77777777" w:rsidR="00DF06DD" w:rsidRPr="00306504" w:rsidRDefault="00DF06DD" w:rsidP="007B23DD">
      <w:pPr>
        <w:pStyle w:val="Default"/>
        <w:numPr>
          <w:ilvl w:val="1"/>
          <w:numId w:val="19"/>
        </w:numPr>
        <w:rPr>
          <w:rFonts w:ascii="Verdana" w:hAnsi="Verdana"/>
          <w:i/>
          <w:sz w:val="22"/>
          <w:szCs w:val="22"/>
        </w:rPr>
      </w:pPr>
      <w:r w:rsidRPr="00306504">
        <w:rPr>
          <w:rFonts w:ascii="Verdana" w:hAnsi="Verdana"/>
          <w:i/>
          <w:sz w:val="22"/>
          <w:szCs w:val="22"/>
        </w:rPr>
        <w:t>Helpen beroepscodes, bekijk er weer twee, jou verder?</w:t>
      </w:r>
    </w:p>
    <w:p w14:paraId="30A60E67" w14:textId="77777777" w:rsidR="00E05C90" w:rsidRPr="00306504" w:rsidRDefault="00E05C90" w:rsidP="001E78DA">
      <w:pPr>
        <w:pStyle w:val="Default"/>
        <w:rPr>
          <w:rFonts w:ascii="Verdana" w:hAnsi="Verdana"/>
          <w:i/>
          <w:sz w:val="22"/>
          <w:szCs w:val="22"/>
        </w:rPr>
      </w:pPr>
    </w:p>
    <w:p w14:paraId="6D834B19" w14:textId="77777777" w:rsidR="001B5772" w:rsidRPr="00306504" w:rsidRDefault="001B5772" w:rsidP="007B23DD">
      <w:pPr>
        <w:pStyle w:val="Default"/>
        <w:numPr>
          <w:ilvl w:val="0"/>
          <w:numId w:val="19"/>
        </w:numPr>
        <w:rPr>
          <w:rFonts w:ascii="Verdana" w:hAnsi="Verdana"/>
          <w:i/>
          <w:sz w:val="22"/>
          <w:szCs w:val="22"/>
        </w:rPr>
      </w:pPr>
      <w:r w:rsidRPr="00306504">
        <w:rPr>
          <w:rFonts w:ascii="Verdana" w:hAnsi="Verdana"/>
          <w:i/>
          <w:sz w:val="22"/>
          <w:szCs w:val="22"/>
        </w:rPr>
        <w:t>In het verpleeghuis vraagt een ernstig zieke, oude vrouw om eutha</w:t>
      </w:r>
      <w:r w:rsidR="00584619" w:rsidRPr="00306504">
        <w:rPr>
          <w:rFonts w:ascii="Verdana" w:hAnsi="Verdana"/>
          <w:i/>
          <w:sz w:val="22"/>
          <w:szCs w:val="22"/>
        </w:rPr>
        <w:t xml:space="preserve">nasie. Ze vraagt de </w:t>
      </w:r>
      <w:r w:rsidRPr="00306504">
        <w:rPr>
          <w:rFonts w:ascii="Verdana" w:hAnsi="Verdana"/>
          <w:i/>
          <w:sz w:val="22"/>
          <w:szCs w:val="22"/>
        </w:rPr>
        <w:t>pastor</w:t>
      </w:r>
      <w:r w:rsidR="00584619" w:rsidRPr="00306504">
        <w:rPr>
          <w:rFonts w:ascii="Verdana" w:hAnsi="Verdana"/>
          <w:i/>
          <w:sz w:val="22"/>
          <w:szCs w:val="22"/>
        </w:rPr>
        <w:t xml:space="preserve"> of hij de avond voor ze het spuitje krijgt, samen met </w:t>
      </w:r>
      <w:r w:rsidR="00325A29" w:rsidRPr="00306504">
        <w:rPr>
          <w:rFonts w:ascii="Verdana" w:hAnsi="Verdana"/>
          <w:i/>
          <w:sz w:val="22"/>
          <w:szCs w:val="22"/>
        </w:rPr>
        <w:t>de familie een afscheidsmoment wil</w:t>
      </w:r>
      <w:r w:rsidR="00584619" w:rsidRPr="00306504">
        <w:rPr>
          <w:rFonts w:ascii="Verdana" w:hAnsi="Verdana"/>
          <w:i/>
          <w:sz w:val="22"/>
          <w:szCs w:val="22"/>
        </w:rPr>
        <w:t xml:space="preserve"> organiseren. God moet daarbij centraal staan en haar verlangen om naar Hem toe te gaan. De pastor kijkt verbaasd. Dit heeft hij nog nooit meegemaakt. Hij/zij vraagt bedenktijd.</w:t>
      </w:r>
    </w:p>
    <w:p w14:paraId="60E4FB6F" w14:textId="77777777" w:rsidR="00584619" w:rsidRPr="00306504" w:rsidRDefault="00584619" w:rsidP="007B23DD">
      <w:pPr>
        <w:pStyle w:val="Default"/>
        <w:numPr>
          <w:ilvl w:val="1"/>
          <w:numId w:val="19"/>
        </w:numPr>
        <w:rPr>
          <w:rFonts w:ascii="Verdana" w:hAnsi="Verdana"/>
          <w:i/>
          <w:sz w:val="22"/>
          <w:szCs w:val="22"/>
        </w:rPr>
      </w:pPr>
      <w:r w:rsidRPr="00306504">
        <w:rPr>
          <w:rFonts w:ascii="Verdana" w:hAnsi="Verdana"/>
          <w:i/>
          <w:sz w:val="22"/>
          <w:szCs w:val="22"/>
        </w:rPr>
        <w:t>Jij bent de gemeentepastor</w:t>
      </w:r>
      <w:r w:rsidR="00325A29" w:rsidRPr="00306504">
        <w:rPr>
          <w:rFonts w:ascii="Verdana" w:hAnsi="Verdana"/>
          <w:i/>
          <w:sz w:val="22"/>
          <w:szCs w:val="22"/>
        </w:rPr>
        <w:t xml:space="preserve"> van deze vrouw</w:t>
      </w:r>
      <w:r w:rsidRPr="00306504">
        <w:rPr>
          <w:rFonts w:ascii="Verdana" w:hAnsi="Verdana"/>
          <w:i/>
          <w:sz w:val="22"/>
          <w:szCs w:val="22"/>
        </w:rPr>
        <w:t xml:space="preserve">. Wat wil jij (niet) doen, waarom </w:t>
      </w:r>
      <w:r w:rsidR="001C6EA4" w:rsidRPr="00306504">
        <w:rPr>
          <w:rFonts w:ascii="Verdana" w:hAnsi="Verdana"/>
          <w:i/>
          <w:sz w:val="22"/>
          <w:szCs w:val="22"/>
        </w:rPr>
        <w:t>(</w:t>
      </w:r>
      <w:r w:rsidRPr="00306504">
        <w:rPr>
          <w:rFonts w:ascii="Verdana" w:hAnsi="Verdana"/>
          <w:i/>
          <w:sz w:val="22"/>
          <w:szCs w:val="22"/>
        </w:rPr>
        <w:t>niet</w:t>
      </w:r>
      <w:r w:rsidR="001C6EA4" w:rsidRPr="00306504">
        <w:rPr>
          <w:rFonts w:ascii="Verdana" w:hAnsi="Verdana"/>
          <w:i/>
          <w:sz w:val="22"/>
          <w:szCs w:val="22"/>
        </w:rPr>
        <w:t>)</w:t>
      </w:r>
      <w:r w:rsidRPr="00306504">
        <w:rPr>
          <w:rFonts w:ascii="Verdana" w:hAnsi="Verdana"/>
          <w:i/>
          <w:sz w:val="22"/>
          <w:szCs w:val="22"/>
        </w:rPr>
        <w:t>? Wat zeggen twee beroepscodes over zo’n situatie?</w:t>
      </w:r>
    </w:p>
    <w:p w14:paraId="4B8ECD2E" w14:textId="77777777" w:rsidR="00584619" w:rsidRPr="00306504" w:rsidRDefault="00325A29" w:rsidP="007B23DD">
      <w:pPr>
        <w:pStyle w:val="Default"/>
        <w:numPr>
          <w:ilvl w:val="1"/>
          <w:numId w:val="19"/>
        </w:numPr>
        <w:rPr>
          <w:rFonts w:ascii="Verdana" w:hAnsi="Verdana"/>
          <w:i/>
          <w:sz w:val="22"/>
          <w:szCs w:val="22"/>
        </w:rPr>
      </w:pPr>
      <w:r w:rsidRPr="00306504">
        <w:rPr>
          <w:rFonts w:ascii="Verdana" w:hAnsi="Verdana"/>
          <w:i/>
          <w:sz w:val="22"/>
          <w:szCs w:val="22"/>
        </w:rPr>
        <w:t xml:space="preserve">Jij bent </w:t>
      </w:r>
      <w:r w:rsidR="00584619" w:rsidRPr="00306504">
        <w:rPr>
          <w:rFonts w:ascii="Verdana" w:hAnsi="Verdana"/>
          <w:i/>
          <w:sz w:val="22"/>
          <w:szCs w:val="22"/>
        </w:rPr>
        <w:t>de  verpleeghuispastor</w:t>
      </w:r>
      <w:r w:rsidRPr="00306504">
        <w:rPr>
          <w:rFonts w:ascii="Verdana" w:hAnsi="Verdana"/>
          <w:i/>
          <w:sz w:val="22"/>
          <w:szCs w:val="22"/>
        </w:rPr>
        <w:t xml:space="preserve"> van deze vrouw.</w:t>
      </w:r>
      <w:r w:rsidR="00584619" w:rsidRPr="00306504">
        <w:rPr>
          <w:rFonts w:ascii="Verdana" w:hAnsi="Verdana"/>
          <w:i/>
          <w:sz w:val="22"/>
          <w:szCs w:val="22"/>
        </w:rPr>
        <w:t xml:space="preserve"> Wat </w:t>
      </w:r>
      <w:r w:rsidRPr="00306504">
        <w:rPr>
          <w:rFonts w:ascii="Verdana" w:hAnsi="Verdana"/>
          <w:i/>
          <w:sz w:val="22"/>
          <w:szCs w:val="22"/>
        </w:rPr>
        <w:t>wil jij (niet) doen, waarom</w:t>
      </w:r>
      <w:r w:rsidR="001C6EA4" w:rsidRPr="00306504">
        <w:rPr>
          <w:rFonts w:ascii="Verdana" w:hAnsi="Verdana"/>
          <w:i/>
          <w:sz w:val="22"/>
          <w:szCs w:val="22"/>
        </w:rPr>
        <w:t xml:space="preserve"> (</w:t>
      </w:r>
      <w:r w:rsidRPr="00306504">
        <w:rPr>
          <w:rFonts w:ascii="Verdana" w:hAnsi="Verdana"/>
          <w:i/>
          <w:sz w:val="22"/>
          <w:szCs w:val="22"/>
        </w:rPr>
        <w:t>niet</w:t>
      </w:r>
      <w:r w:rsidR="001C6EA4" w:rsidRPr="00306504">
        <w:rPr>
          <w:rFonts w:ascii="Verdana" w:hAnsi="Verdana"/>
          <w:i/>
          <w:sz w:val="22"/>
          <w:szCs w:val="22"/>
        </w:rPr>
        <w:t>)</w:t>
      </w:r>
      <w:r w:rsidRPr="00306504">
        <w:rPr>
          <w:rFonts w:ascii="Verdana" w:hAnsi="Verdana"/>
          <w:i/>
          <w:sz w:val="22"/>
          <w:szCs w:val="22"/>
        </w:rPr>
        <w:t>? Wat zegt de beroepscode van geestelijk verzorgers erover?</w:t>
      </w:r>
    </w:p>
    <w:p w14:paraId="40624137" w14:textId="77777777" w:rsidR="00FF77A7" w:rsidRPr="00306504" w:rsidRDefault="00FF77A7" w:rsidP="00FF77A7">
      <w:pPr>
        <w:pStyle w:val="Default"/>
        <w:rPr>
          <w:rFonts w:ascii="Verdana" w:hAnsi="Verdana"/>
          <w:i/>
          <w:sz w:val="22"/>
          <w:szCs w:val="22"/>
        </w:rPr>
      </w:pPr>
    </w:p>
    <w:p w14:paraId="146CBD37" w14:textId="77777777" w:rsidR="00FF77A7" w:rsidRPr="00306504" w:rsidRDefault="00FF77A7" w:rsidP="00FF77A7">
      <w:pPr>
        <w:pStyle w:val="Default"/>
        <w:numPr>
          <w:ilvl w:val="0"/>
          <w:numId w:val="19"/>
        </w:numPr>
        <w:rPr>
          <w:rFonts w:ascii="Verdana" w:hAnsi="Verdana"/>
          <w:i/>
          <w:sz w:val="22"/>
          <w:szCs w:val="22"/>
        </w:rPr>
      </w:pPr>
      <w:r w:rsidRPr="00306504">
        <w:rPr>
          <w:rFonts w:ascii="Verdana" w:hAnsi="Verdana"/>
          <w:i/>
          <w:sz w:val="22"/>
          <w:szCs w:val="22"/>
        </w:rPr>
        <w:t xml:space="preserve">Jij bent op </w:t>
      </w:r>
      <w:r w:rsidR="004E70E6" w:rsidRPr="00306504">
        <w:rPr>
          <w:rFonts w:ascii="Verdana" w:hAnsi="Verdana"/>
          <w:i/>
          <w:sz w:val="22"/>
          <w:szCs w:val="22"/>
        </w:rPr>
        <w:t xml:space="preserve">pastoraal </w:t>
      </w:r>
      <w:r w:rsidRPr="00306504">
        <w:rPr>
          <w:rFonts w:ascii="Verdana" w:hAnsi="Verdana"/>
          <w:i/>
          <w:sz w:val="22"/>
          <w:szCs w:val="22"/>
        </w:rPr>
        <w:t>bezoek in een verpleeghuis</w:t>
      </w:r>
      <w:r w:rsidR="00A35C9F" w:rsidRPr="00306504">
        <w:rPr>
          <w:rFonts w:ascii="Verdana" w:hAnsi="Verdana"/>
          <w:i/>
          <w:sz w:val="22"/>
          <w:szCs w:val="22"/>
        </w:rPr>
        <w:t xml:space="preserve"> in Rotterdam</w:t>
      </w:r>
      <w:r w:rsidRPr="00306504">
        <w:rPr>
          <w:rFonts w:ascii="Verdana" w:hAnsi="Verdana"/>
          <w:i/>
          <w:sz w:val="22"/>
          <w:szCs w:val="22"/>
        </w:rPr>
        <w:t xml:space="preserve">. Terwijl jij over de gang loopt hoor je geschreeuw in een kamer. </w:t>
      </w:r>
      <w:r w:rsidR="005855CB" w:rsidRPr="00306504">
        <w:rPr>
          <w:rFonts w:ascii="Verdana" w:hAnsi="Verdana"/>
          <w:i/>
          <w:sz w:val="22"/>
          <w:szCs w:val="22"/>
        </w:rPr>
        <w:t xml:space="preserve">Je staat even stil. </w:t>
      </w:r>
      <w:r w:rsidRPr="00306504">
        <w:rPr>
          <w:rFonts w:ascii="Verdana" w:hAnsi="Verdana"/>
          <w:i/>
          <w:sz w:val="22"/>
          <w:szCs w:val="22"/>
        </w:rPr>
        <w:t>Je ziet en hoort  door een kier bij de deur een ziekenverzorgster (een jonge, zwarte vrouw) tekeer gaan tegen een bejaarde bewoonster. Die lijkt helemaal in paniek, kijkt angstig en zwaait wild met haar armen. Je kent geen van beide mensen. Als je het in de gauwigheid goed z</w:t>
      </w:r>
      <w:r w:rsidR="00E409F3" w:rsidRPr="00306504">
        <w:rPr>
          <w:rFonts w:ascii="Verdana" w:hAnsi="Verdana"/>
          <w:i/>
          <w:sz w:val="22"/>
          <w:szCs w:val="22"/>
        </w:rPr>
        <w:t>iet</w:t>
      </w:r>
      <w:r w:rsidRPr="00306504">
        <w:rPr>
          <w:rFonts w:ascii="Verdana" w:hAnsi="Verdana"/>
          <w:i/>
          <w:sz w:val="22"/>
          <w:szCs w:val="22"/>
        </w:rPr>
        <w:t>, spuugt de ziekenverzorgster zelfs in de richting van de bewoonster.</w:t>
      </w:r>
    </w:p>
    <w:p w14:paraId="2AA39F7A" w14:textId="77777777" w:rsidR="00FF77A7" w:rsidRPr="00306504" w:rsidRDefault="00FF77A7" w:rsidP="00FF77A7">
      <w:pPr>
        <w:pStyle w:val="Default"/>
        <w:numPr>
          <w:ilvl w:val="1"/>
          <w:numId w:val="19"/>
        </w:numPr>
        <w:rPr>
          <w:rFonts w:ascii="Verdana" w:hAnsi="Verdana"/>
          <w:i/>
          <w:sz w:val="22"/>
          <w:szCs w:val="22"/>
        </w:rPr>
      </w:pPr>
      <w:r w:rsidRPr="00306504">
        <w:rPr>
          <w:rFonts w:ascii="Verdana" w:hAnsi="Verdana"/>
          <w:i/>
          <w:sz w:val="22"/>
          <w:szCs w:val="22"/>
        </w:rPr>
        <w:t>Wat doe je op dat moment? Waarom?</w:t>
      </w:r>
    </w:p>
    <w:p w14:paraId="6229E382" w14:textId="77777777" w:rsidR="00FF77A7" w:rsidRPr="00306504" w:rsidRDefault="00FF77A7" w:rsidP="00FF77A7">
      <w:pPr>
        <w:pStyle w:val="Default"/>
        <w:numPr>
          <w:ilvl w:val="1"/>
          <w:numId w:val="19"/>
        </w:numPr>
        <w:rPr>
          <w:rFonts w:ascii="Verdana" w:hAnsi="Verdana"/>
          <w:i/>
          <w:sz w:val="22"/>
          <w:szCs w:val="22"/>
        </w:rPr>
      </w:pPr>
      <w:r w:rsidRPr="00306504">
        <w:rPr>
          <w:rFonts w:ascii="Verdana" w:hAnsi="Verdana"/>
          <w:i/>
          <w:sz w:val="22"/>
          <w:szCs w:val="22"/>
        </w:rPr>
        <w:t>Zou je een officiële klacht indienen over de ziekenverzorgster?</w:t>
      </w:r>
      <w:r w:rsidR="00A35C9F" w:rsidRPr="00306504">
        <w:rPr>
          <w:rFonts w:ascii="Verdana" w:hAnsi="Verdana"/>
          <w:i/>
          <w:sz w:val="22"/>
          <w:szCs w:val="22"/>
        </w:rPr>
        <w:t xml:space="preserve"> </w:t>
      </w:r>
      <w:r w:rsidR="005855CB" w:rsidRPr="00306504">
        <w:rPr>
          <w:rFonts w:ascii="Verdana" w:hAnsi="Verdana"/>
          <w:i/>
          <w:sz w:val="22"/>
          <w:szCs w:val="22"/>
        </w:rPr>
        <w:t>Waarom wel of niet?</w:t>
      </w:r>
    </w:p>
    <w:p w14:paraId="38778364" w14:textId="48E648AF" w:rsidR="009451FD" w:rsidRDefault="00D61F8E" w:rsidP="008923E7">
      <w:pPr>
        <w:pStyle w:val="Default"/>
        <w:numPr>
          <w:ilvl w:val="1"/>
          <w:numId w:val="19"/>
        </w:numPr>
        <w:rPr>
          <w:rFonts w:ascii="Verdana" w:hAnsi="Verdana"/>
          <w:i/>
          <w:sz w:val="22"/>
          <w:szCs w:val="22"/>
        </w:rPr>
      </w:pPr>
      <w:r w:rsidRPr="009451FD">
        <w:rPr>
          <w:rFonts w:ascii="Verdana" w:hAnsi="Verdana"/>
          <w:i/>
          <w:sz w:val="22"/>
          <w:szCs w:val="22"/>
        </w:rPr>
        <w:t xml:space="preserve">Nu even </w:t>
      </w:r>
      <w:r w:rsidR="00185464" w:rsidRPr="009451FD">
        <w:rPr>
          <w:rFonts w:ascii="Verdana" w:hAnsi="Verdana"/>
          <w:i/>
          <w:sz w:val="22"/>
          <w:szCs w:val="22"/>
        </w:rPr>
        <w:t>twee vragen</w:t>
      </w:r>
      <w:r w:rsidR="000201CC" w:rsidRPr="009451FD">
        <w:rPr>
          <w:rFonts w:ascii="Verdana" w:hAnsi="Verdana"/>
          <w:i/>
          <w:sz w:val="22"/>
          <w:szCs w:val="22"/>
        </w:rPr>
        <w:t xml:space="preserve"> om in de spiegel te kijken. Ben j</w:t>
      </w:r>
      <w:r w:rsidR="00D87C04">
        <w:rPr>
          <w:rFonts w:ascii="Verdana" w:hAnsi="Verdana"/>
          <w:i/>
          <w:sz w:val="22"/>
          <w:szCs w:val="22"/>
        </w:rPr>
        <w:t>ij als witte Nederlander</w:t>
      </w:r>
      <w:r w:rsidR="000201CC" w:rsidRPr="009451FD">
        <w:rPr>
          <w:rFonts w:ascii="Verdana" w:hAnsi="Verdana"/>
          <w:i/>
          <w:sz w:val="22"/>
          <w:szCs w:val="22"/>
        </w:rPr>
        <w:t xml:space="preserve"> bevoor</w:t>
      </w:r>
      <w:r w:rsidR="00F10FAF" w:rsidRPr="009451FD">
        <w:rPr>
          <w:rFonts w:ascii="Verdana" w:hAnsi="Verdana"/>
          <w:i/>
          <w:sz w:val="22"/>
          <w:szCs w:val="22"/>
        </w:rPr>
        <w:t>oor</w:t>
      </w:r>
      <w:r w:rsidR="000201CC" w:rsidRPr="009451FD">
        <w:rPr>
          <w:rFonts w:ascii="Verdana" w:hAnsi="Verdana"/>
          <w:i/>
          <w:sz w:val="22"/>
          <w:szCs w:val="22"/>
        </w:rPr>
        <w:t xml:space="preserve">deeld tegenover de </w:t>
      </w:r>
      <w:r w:rsidR="00A824ED" w:rsidRPr="009451FD">
        <w:rPr>
          <w:rFonts w:ascii="Verdana" w:hAnsi="Verdana"/>
          <w:i/>
          <w:sz w:val="22"/>
          <w:szCs w:val="22"/>
        </w:rPr>
        <w:t xml:space="preserve">jonge vrouw omdat ze zwart is? </w:t>
      </w:r>
      <w:r w:rsidR="00785C66" w:rsidRPr="009451FD">
        <w:rPr>
          <w:rFonts w:ascii="Verdana" w:hAnsi="Verdana"/>
          <w:i/>
          <w:sz w:val="22"/>
          <w:szCs w:val="22"/>
        </w:rPr>
        <w:t>(Racisme is echt niet uitgeroeid in Nederland, niet bij de overheid, niet bij de politie, niet in de gezondheidszorg!)</w:t>
      </w:r>
      <w:r w:rsidR="00504671">
        <w:rPr>
          <w:rFonts w:ascii="Verdana" w:hAnsi="Verdana"/>
          <w:i/>
          <w:sz w:val="22"/>
          <w:szCs w:val="22"/>
        </w:rPr>
        <w:t xml:space="preserve"> </w:t>
      </w:r>
      <w:r w:rsidR="00A824ED" w:rsidRPr="009451FD">
        <w:rPr>
          <w:rFonts w:ascii="Verdana" w:hAnsi="Verdana"/>
          <w:i/>
          <w:sz w:val="22"/>
          <w:szCs w:val="22"/>
        </w:rPr>
        <w:t xml:space="preserve">Of </w:t>
      </w:r>
      <w:r w:rsidR="00F10FAF" w:rsidRPr="009451FD">
        <w:rPr>
          <w:rFonts w:ascii="Verdana" w:hAnsi="Verdana"/>
          <w:i/>
          <w:sz w:val="22"/>
          <w:szCs w:val="22"/>
        </w:rPr>
        <w:lastRenderedPageBreak/>
        <w:t>werkt het bij jou andersom</w:t>
      </w:r>
      <w:r w:rsidR="006207EB">
        <w:rPr>
          <w:rFonts w:ascii="Verdana" w:hAnsi="Verdana"/>
          <w:i/>
          <w:sz w:val="22"/>
          <w:szCs w:val="22"/>
        </w:rPr>
        <w:t>?</w:t>
      </w:r>
      <w:r w:rsidR="00F10FAF" w:rsidRPr="009451FD">
        <w:rPr>
          <w:rFonts w:ascii="Verdana" w:hAnsi="Verdana"/>
          <w:i/>
          <w:sz w:val="22"/>
          <w:szCs w:val="22"/>
        </w:rPr>
        <w:t xml:space="preserve"> In deze situatie dien je juist geen klacht in omdat je niet racistisch wilt overkomen</w:t>
      </w:r>
      <w:r w:rsidR="009451FD" w:rsidRPr="009451FD">
        <w:rPr>
          <w:rFonts w:ascii="Verdana" w:hAnsi="Verdana"/>
          <w:i/>
          <w:sz w:val="22"/>
          <w:szCs w:val="22"/>
        </w:rPr>
        <w:t xml:space="preserve"> en dus helemaal geen gezeur daarover wilt krijgen</w:t>
      </w:r>
      <w:r w:rsidR="00B30C63">
        <w:rPr>
          <w:rFonts w:ascii="Verdana" w:hAnsi="Verdana"/>
          <w:i/>
          <w:sz w:val="22"/>
          <w:szCs w:val="22"/>
        </w:rPr>
        <w:t>?</w:t>
      </w:r>
      <w:r w:rsidR="009451FD" w:rsidRPr="009451FD">
        <w:rPr>
          <w:rFonts w:ascii="Verdana" w:hAnsi="Verdana"/>
          <w:i/>
          <w:sz w:val="22"/>
          <w:szCs w:val="22"/>
        </w:rPr>
        <w:t xml:space="preserve"> Je praat i</w:t>
      </w:r>
      <w:r w:rsidR="006207EB">
        <w:rPr>
          <w:rFonts w:ascii="Verdana" w:hAnsi="Verdana"/>
          <w:i/>
          <w:sz w:val="22"/>
          <w:szCs w:val="22"/>
        </w:rPr>
        <w:t>m</w:t>
      </w:r>
      <w:r w:rsidR="009451FD" w:rsidRPr="009451FD">
        <w:rPr>
          <w:rFonts w:ascii="Verdana" w:hAnsi="Verdana"/>
          <w:i/>
          <w:sz w:val="22"/>
          <w:szCs w:val="22"/>
        </w:rPr>
        <w:t>mers over een één-op-één</w:t>
      </w:r>
      <w:r w:rsidR="009451FD">
        <w:rPr>
          <w:rFonts w:ascii="Verdana" w:hAnsi="Verdana"/>
          <w:i/>
          <w:sz w:val="22"/>
          <w:szCs w:val="22"/>
        </w:rPr>
        <w:t xml:space="preserve"> </w:t>
      </w:r>
      <w:r w:rsidR="009451FD" w:rsidRPr="009451FD">
        <w:rPr>
          <w:rFonts w:ascii="Verdana" w:hAnsi="Verdana"/>
          <w:i/>
          <w:sz w:val="22"/>
          <w:szCs w:val="22"/>
        </w:rPr>
        <w:t>situatie</w:t>
      </w:r>
      <w:r w:rsidR="00B30C63">
        <w:rPr>
          <w:rFonts w:ascii="Verdana" w:hAnsi="Verdana"/>
          <w:i/>
          <w:sz w:val="22"/>
          <w:szCs w:val="22"/>
        </w:rPr>
        <w:t>.</w:t>
      </w:r>
      <w:r w:rsidR="00D87C04">
        <w:rPr>
          <w:rFonts w:ascii="Verdana" w:hAnsi="Verdana"/>
          <w:i/>
          <w:sz w:val="22"/>
          <w:szCs w:val="22"/>
        </w:rPr>
        <w:t xml:space="preserve"> </w:t>
      </w:r>
      <w:r w:rsidR="00977498">
        <w:rPr>
          <w:rFonts w:ascii="Verdana" w:hAnsi="Verdana"/>
          <w:i/>
          <w:sz w:val="22"/>
          <w:szCs w:val="22"/>
        </w:rPr>
        <w:t>(Als jij nou een niet-blanke Nederlander bent</w:t>
      </w:r>
      <w:r w:rsidR="00AC7904">
        <w:rPr>
          <w:rFonts w:ascii="Verdana" w:hAnsi="Verdana"/>
          <w:i/>
          <w:sz w:val="22"/>
          <w:szCs w:val="22"/>
        </w:rPr>
        <w:t xml:space="preserve"> en </w:t>
      </w:r>
      <w:r w:rsidR="00D07536">
        <w:rPr>
          <w:rFonts w:ascii="Verdana" w:hAnsi="Verdana"/>
          <w:i/>
          <w:sz w:val="22"/>
          <w:szCs w:val="22"/>
        </w:rPr>
        <w:t>iets soortgelijks o</w:t>
      </w:r>
      <w:r w:rsidR="00504671">
        <w:rPr>
          <w:rFonts w:ascii="Verdana" w:hAnsi="Verdana"/>
          <w:i/>
          <w:sz w:val="22"/>
          <w:szCs w:val="22"/>
        </w:rPr>
        <w:t>f</w:t>
      </w:r>
      <w:r w:rsidR="00D07536">
        <w:rPr>
          <w:rFonts w:ascii="Verdana" w:hAnsi="Verdana"/>
          <w:i/>
          <w:sz w:val="22"/>
          <w:szCs w:val="22"/>
        </w:rPr>
        <w:t xml:space="preserve"> omgekeerd</w:t>
      </w:r>
      <w:r w:rsidR="00E324E9">
        <w:rPr>
          <w:rFonts w:ascii="Verdana" w:hAnsi="Verdana"/>
          <w:i/>
          <w:sz w:val="22"/>
          <w:szCs w:val="22"/>
        </w:rPr>
        <w:t>s</w:t>
      </w:r>
      <w:r w:rsidR="00504671">
        <w:rPr>
          <w:rFonts w:ascii="Verdana" w:hAnsi="Verdana"/>
          <w:i/>
          <w:sz w:val="22"/>
          <w:szCs w:val="22"/>
        </w:rPr>
        <w:t xml:space="preserve"> meemaakt, wat gaat er dan door j</w:t>
      </w:r>
      <w:r w:rsidR="00E324E9">
        <w:rPr>
          <w:rFonts w:ascii="Verdana" w:hAnsi="Verdana"/>
          <w:i/>
          <w:sz w:val="22"/>
          <w:szCs w:val="22"/>
        </w:rPr>
        <w:t>ou</w:t>
      </w:r>
      <w:r w:rsidR="00504671">
        <w:rPr>
          <w:rFonts w:ascii="Verdana" w:hAnsi="Verdana"/>
          <w:i/>
          <w:sz w:val="22"/>
          <w:szCs w:val="22"/>
        </w:rPr>
        <w:t xml:space="preserve"> heen?)</w:t>
      </w:r>
    </w:p>
    <w:p w14:paraId="2372A579" w14:textId="457F3D83" w:rsidR="00FF77A7" w:rsidRPr="009451FD" w:rsidRDefault="00E324E9" w:rsidP="008923E7">
      <w:pPr>
        <w:pStyle w:val="Default"/>
        <w:numPr>
          <w:ilvl w:val="1"/>
          <w:numId w:val="19"/>
        </w:numPr>
        <w:rPr>
          <w:rFonts w:ascii="Verdana" w:hAnsi="Verdana"/>
          <w:i/>
          <w:sz w:val="22"/>
          <w:szCs w:val="22"/>
        </w:rPr>
      </w:pPr>
      <w:r>
        <w:rPr>
          <w:rFonts w:ascii="Verdana" w:hAnsi="Verdana"/>
          <w:i/>
          <w:sz w:val="22"/>
          <w:szCs w:val="22"/>
        </w:rPr>
        <w:t>W</w:t>
      </w:r>
      <w:r w:rsidR="00FF77A7" w:rsidRPr="009451FD">
        <w:rPr>
          <w:rFonts w:ascii="Verdana" w:hAnsi="Verdana"/>
          <w:i/>
          <w:sz w:val="22"/>
          <w:szCs w:val="22"/>
        </w:rPr>
        <w:t>ordt het voor jou anders wanneer je geen bezoekende pastor bent, maar de pastor van het verpleeghuis zelf? In dat geval ken je de bewoonster en misschien ook wel de ziekenverzorgster.</w:t>
      </w:r>
    </w:p>
    <w:p w14:paraId="0042D905" w14:textId="77777777" w:rsidR="00FF77A7" w:rsidRPr="00306504" w:rsidRDefault="00FF77A7" w:rsidP="00FF77A7">
      <w:pPr>
        <w:pStyle w:val="Default"/>
        <w:numPr>
          <w:ilvl w:val="1"/>
          <w:numId w:val="19"/>
        </w:numPr>
        <w:rPr>
          <w:rFonts w:ascii="Verdana" w:hAnsi="Verdana"/>
          <w:i/>
          <w:sz w:val="22"/>
          <w:szCs w:val="22"/>
        </w:rPr>
      </w:pPr>
      <w:r w:rsidRPr="00306504">
        <w:rPr>
          <w:rFonts w:ascii="Verdana" w:hAnsi="Verdana"/>
          <w:i/>
          <w:sz w:val="22"/>
          <w:szCs w:val="22"/>
        </w:rPr>
        <w:t>Helpt een beroepscode je verder?</w:t>
      </w:r>
    </w:p>
    <w:p w14:paraId="1F8C41ED" w14:textId="77777777" w:rsidR="001B5772" w:rsidRPr="00306504" w:rsidRDefault="001B5772" w:rsidP="001E78DA">
      <w:pPr>
        <w:pStyle w:val="Default"/>
        <w:rPr>
          <w:rFonts w:ascii="Verdana" w:hAnsi="Verdana"/>
          <w:i/>
          <w:sz w:val="22"/>
          <w:szCs w:val="22"/>
        </w:rPr>
      </w:pPr>
    </w:p>
    <w:p w14:paraId="62C9E1E9" w14:textId="77777777" w:rsidR="00E05C90" w:rsidRPr="00306504" w:rsidRDefault="001C6EA4" w:rsidP="001E78DA">
      <w:pPr>
        <w:pStyle w:val="Default"/>
        <w:rPr>
          <w:rFonts w:ascii="Verdana" w:hAnsi="Verdana"/>
          <w:b/>
          <w:i/>
          <w:sz w:val="22"/>
          <w:szCs w:val="22"/>
        </w:rPr>
      </w:pPr>
      <w:r w:rsidRPr="00306504">
        <w:rPr>
          <w:rFonts w:ascii="Verdana" w:hAnsi="Verdana"/>
          <w:b/>
          <w:i/>
          <w:sz w:val="22"/>
          <w:szCs w:val="22"/>
        </w:rPr>
        <w:t>Vra</w:t>
      </w:r>
      <w:r w:rsidR="007B23DD" w:rsidRPr="00306504">
        <w:rPr>
          <w:rFonts w:ascii="Verdana" w:hAnsi="Verdana"/>
          <w:b/>
          <w:i/>
          <w:sz w:val="22"/>
          <w:szCs w:val="22"/>
        </w:rPr>
        <w:t>gen/ opdrachten</w:t>
      </w:r>
    </w:p>
    <w:p w14:paraId="75EC9470" w14:textId="77777777" w:rsidR="001C6EA4" w:rsidRPr="00306504" w:rsidRDefault="001C6EA4" w:rsidP="001E78DA">
      <w:pPr>
        <w:pStyle w:val="Default"/>
        <w:rPr>
          <w:rFonts w:ascii="Verdana" w:hAnsi="Verdana"/>
          <w:i/>
          <w:sz w:val="22"/>
          <w:szCs w:val="22"/>
        </w:rPr>
      </w:pPr>
    </w:p>
    <w:p w14:paraId="10078301" w14:textId="77777777" w:rsidR="001C6EA4" w:rsidRPr="00306504" w:rsidRDefault="001C6EA4" w:rsidP="007B23DD">
      <w:pPr>
        <w:pStyle w:val="Default"/>
        <w:numPr>
          <w:ilvl w:val="0"/>
          <w:numId w:val="29"/>
        </w:numPr>
        <w:rPr>
          <w:rFonts w:ascii="Verdana" w:hAnsi="Verdana"/>
          <w:i/>
          <w:sz w:val="22"/>
          <w:szCs w:val="22"/>
        </w:rPr>
      </w:pPr>
      <w:r w:rsidRPr="00306504">
        <w:rPr>
          <w:rFonts w:ascii="Verdana" w:hAnsi="Verdana"/>
          <w:i/>
          <w:sz w:val="22"/>
          <w:szCs w:val="22"/>
        </w:rPr>
        <w:t>Je hebt nu diverse keren in beroepscodes gekeken. Zijn ze voor jou helpend gebleken voor jouw werk straks in het pastoraat? Waarin wel of niet?</w:t>
      </w:r>
    </w:p>
    <w:p w14:paraId="0B3969A6" w14:textId="77777777" w:rsidR="007B23DD" w:rsidRPr="00306504" w:rsidRDefault="007B23DD" w:rsidP="007B23DD">
      <w:pPr>
        <w:pStyle w:val="Default"/>
        <w:numPr>
          <w:ilvl w:val="0"/>
          <w:numId w:val="29"/>
        </w:numPr>
        <w:rPr>
          <w:rFonts w:ascii="Verdana" w:hAnsi="Verdana"/>
          <w:i/>
          <w:sz w:val="22"/>
          <w:szCs w:val="22"/>
        </w:rPr>
      </w:pPr>
      <w:r w:rsidRPr="00306504">
        <w:rPr>
          <w:rFonts w:ascii="Verdana" w:hAnsi="Verdana"/>
          <w:i/>
          <w:sz w:val="22"/>
          <w:szCs w:val="22"/>
        </w:rPr>
        <w:t xml:space="preserve">Hieronder staan de basisdeugden die Prof. </w:t>
      </w:r>
      <w:proofErr w:type="spellStart"/>
      <w:r w:rsidRPr="00306504">
        <w:rPr>
          <w:rFonts w:ascii="Verdana" w:hAnsi="Verdana"/>
          <w:i/>
          <w:sz w:val="22"/>
          <w:szCs w:val="22"/>
        </w:rPr>
        <w:t>Dr</w:t>
      </w:r>
      <w:proofErr w:type="spellEnd"/>
      <w:r w:rsidRPr="00306504">
        <w:rPr>
          <w:rFonts w:ascii="Verdana" w:hAnsi="Verdana"/>
          <w:i/>
          <w:sz w:val="22"/>
          <w:szCs w:val="22"/>
        </w:rPr>
        <w:t xml:space="preserve"> Daniël Louw nodig acht voor de pastor (noem het maar de morele waarden). </w:t>
      </w:r>
      <w:r w:rsidR="004E6CCC" w:rsidRPr="00306504">
        <w:rPr>
          <w:rFonts w:ascii="Verdana" w:hAnsi="Verdana"/>
          <w:i/>
          <w:sz w:val="22"/>
          <w:szCs w:val="22"/>
          <w:lang w:val="en-US"/>
        </w:rPr>
        <w:t xml:space="preserve">Ze </w:t>
      </w:r>
      <w:proofErr w:type="spellStart"/>
      <w:r w:rsidR="004E6CCC" w:rsidRPr="00306504">
        <w:rPr>
          <w:rFonts w:ascii="Verdana" w:hAnsi="Verdana"/>
          <w:i/>
          <w:sz w:val="22"/>
          <w:szCs w:val="22"/>
          <w:lang w:val="en-US"/>
        </w:rPr>
        <w:t>staan</w:t>
      </w:r>
      <w:proofErr w:type="spellEnd"/>
      <w:r w:rsidR="004E6CCC" w:rsidRPr="00306504">
        <w:rPr>
          <w:rFonts w:ascii="Verdana" w:hAnsi="Verdana"/>
          <w:i/>
          <w:sz w:val="22"/>
          <w:szCs w:val="22"/>
          <w:lang w:val="en-US"/>
        </w:rPr>
        <w:t xml:space="preserve"> in </w:t>
      </w:r>
      <w:proofErr w:type="spellStart"/>
      <w:r w:rsidR="004E6CCC" w:rsidRPr="00306504">
        <w:rPr>
          <w:rFonts w:ascii="Verdana" w:hAnsi="Verdana"/>
          <w:i/>
          <w:sz w:val="22"/>
          <w:szCs w:val="22"/>
          <w:lang w:val="en-US"/>
        </w:rPr>
        <w:t>Cura</w:t>
      </w:r>
      <w:proofErr w:type="spellEnd"/>
      <w:r w:rsidRPr="00306504">
        <w:rPr>
          <w:rFonts w:ascii="Verdana" w:hAnsi="Verdana"/>
          <w:i/>
          <w:sz w:val="22"/>
          <w:szCs w:val="22"/>
          <w:lang w:val="en-US"/>
        </w:rPr>
        <w:t xml:space="preserve"> Vitae, Illness and</w:t>
      </w:r>
      <w:r w:rsidR="004E6CCC" w:rsidRPr="00306504">
        <w:rPr>
          <w:rFonts w:ascii="Verdana" w:hAnsi="Verdana"/>
          <w:i/>
          <w:sz w:val="22"/>
          <w:szCs w:val="22"/>
          <w:lang w:val="en-US"/>
        </w:rPr>
        <w:t xml:space="preserve"> the </w:t>
      </w:r>
      <w:r w:rsidRPr="00306504">
        <w:rPr>
          <w:rFonts w:ascii="Verdana" w:hAnsi="Verdana"/>
          <w:i/>
          <w:sz w:val="22"/>
          <w:szCs w:val="22"/>
          <w:lang w:val="en-US"/>
        </w:rPr>
        <w:t>healing of life, Wellington 2008,blz. 281-283</w:t>
      </w:r>
      <w:r w:rsidR="004E6CCC" w:rsidRPr="00306504">
        <w:rPr>
          <w:rFonts w:ascii="Verdana" w:hAnsi="Verdana"/>
          <w:i/>
          <w:sz w:val="22"/>
          <w:szCs w:val="22"/>
          <w:lang w:val="en-US"/>
        </w:rPr>
        <w:t xml:space="preserve">. </w:t>
      </w:r>
      <w:r w:rsidR="004E6CCC" w:rsidRPr="00306504">
        <w:rPr>
          <w:rFonts w:ascii="Verdana" w:hAnsi="Verdana"/>
          <w:i/>
          <w:sz w:val="22"/>
          <w:szCs w:val="22"/>
        </w:rPr>
        <w:t>Deugden gaan over de pastor als mens.</w:t>
      </w:r>
      <w:r w:rsidR="008A0C2A" w:rsidRPr="00306504">
        <w:rPr>
          <w:rFonts w:ascii="Verdana" w:hAnsi="Verdana"/>
          <w:i/>
          <w:sz w:val="22"/>
          <w:szCs w:val="22"/>
        </w:rPr>
        <w:t xml:space="preserve"> Een pastor is meer dan een ambtenaar die zich aan de letter van de gedragscode houdt en meer niet.</w:t>
      </w:r>
      <w:r w:rsidR="004E6CCC" w:rsidRPr="00306504">
        <w:rPr>
          <w:rFonts w:ascii="Verdana" w:hAnsi="Verdana"/>
          <w:i/>
          <w:sz w:val="22"/>
          <w:szCs w:val="22"/>
        </w:rPr>
        <w:t xml:space="preserve"> Aan welke van de onderstaande deugden wil jij nog werken? Of: in welke deugden wil jij nog groeien om als pastor goed te kunnen functioneren? </w:t>
      </w:r>
      <w:r w:rsidR="006862CF" w:rsidRPr="00306504">
        <w:rPr>
          <w:rFonts w:ascii="Verdana" w:hAnsi="Verdana"/>
          <w:i/>
          <w:sz w:val="22"/>
          <w:szCs w:val="22"/>
        </w:rPr>
        <w:t>Hoe wil je dat dan doen? Betrek in je antwoord ook je relatie met God.</w:t>
      </w:r>
    </w:p>
    <w:p w14:paraId="3496C632" w14:textId="77777777" w:rsidR="007B23DD" w:rsidRPr="00306504" w:rsidRDefault="007B23DD" w:rsidP="007B23DD">
      <w:pPr>
        <w:pStyle w:val="Default"/>
        <w:rPr>
          <w:rFonts w:ascii="Verdana" w:hAnsi="Verdana"/>
          <w:i/>
          <w:sz w:val="22"/>
          <w:szCs w:val="22"/>
        </w:rPr>
      </w:pPr>
    </w:p>
    <w:p w14:paraId="173E2B2E" w14:textId="77777777" w:rsidR="007B23DD" w:rsidRPr="00306504" w:rsidRDefault="007B23DD" w:rsidP="007B23DD">
      <w:pPr>
        <w:pStyle w:val="Default"/>
        <w:numPr>
          <w:ilvl w:val="0"/>
          <w:numId w:val="16"/>
        </w:numPr>
        <w:rPr>
          <w:rFonts w:ascii="Verdana" w:hAnsi="Verdana"/>
          <w:i/>
          <w:sz w:val="22"/>
          <w:szCs w:val="22"/>
        </w:rPr>
      </w:pPr>
      <w:proofErr w:type="spellStart"/>
      <w:r w:rsidRPr="00306504">
        <w:rPr>
          <w:rFonts w:ascii="Verdana" w:hAnsi="Verdana"/>
          <w:i/>
          <w:sz w:val="22"/>
          <w:szCs w:val="22"/>
        </w:rPr>
        <w:t>Charity</w:t>
      </w:r>
      <w:proofErr w:type="spellEnd"/>
    </w:p>
    <w:p w14:paraId="470B5455" w14:textId="77777777" w:rsidR="007B23DD" w:rsidRPr="00306504" w:rsidRDefault="00AF5FD7" w:rsidP="007B23DD">
      <w:pPr>
        <w:pStyle w:val="Default"/>
        <w:rPr>
          <w:rFonts w:ascii="Verdana" w:hAnsi="Verdana"/>
          <w:sz w:val="22"/>
          <w:szCs w:val="22"/>
          <w:lang w:val="en-US"/>
        </w:rPr>
      </w:pPr>
      <w:r w:rsidRPr="00306504">
        <w:rPr>
          <w:rFonts w:ascii="Verdana" w:hAnsi="Verdana"/>
          <w:sz w:val="22"/>
          <w:szCs w:val="22"/>
          <w:lang w:val="en-US"/>
        </w:rPr>
        <w:t>In charity one</w:t>
      </w:r>
      <w:r w:rsidR="007B23DD" w:rsidRPr="00306504">
        <w:rPr>
          <w:rFonts w:ascii="Verdana" w:hAnsi="Verdana"/>
          <w:sz w:val="22"/>
          <w:szCs w:val="22"/>
          <w:lang w:val="en-US"/>
        </w:rPr>
        <w:t xml:space="preserve"> reaches out to the need of others. It enables one to curb </w:t>
      </w:r>
      <w:proofErr w:type="spellStart"/>
      <w:r w:rsidR="007B23DD" w:rsidRPr="00306504">
        <w:rPr>
          <w:rFonts w:ascii="Verdana" w:hAnsi="Verdana"/>
          <w:sz w:val="22"/>
          <w:szCs w:val="22"/>
          <w:lang w:val="en-US"/>
        </w:rPr>
        <w:t>self-centredness</w:t>
      </w:r>
      <w:proofErr w:type="spellEnd"/>
      <w:r w:rsidR="007B23DD" w:rsidRPr="00306504">
        <w:rPr>
          <w:rFonts w:ascii="Verdana" w:hAnsi="Verdana"/>
          <w:sz w:val="22"/>
          <w:szCs w:val="22"/>
          <w:lang w:val="en-US"/>
        </w:rPr>
        <w:t xml:space="preserve"> and become engaged with the suffering of others.</w:t>
      </w:r>
    </w:p>
    <w:p w14:paraId="18AF2BCE" w14:textId="77777777" w:rsidR="007B23DD" w:rsidRPr="00306504" w:rsidRDefault="007B23DD" w:rsidP="007B23DD">
      <w:pPr>
        <w:pStyle w:val="Default"/>
        <w:rPr>
          <w:rFonts w:ascii="Verdana" w:hAnsi="Verdana"/>
          <w:i/>
          <w:sz w:val="22"/>
          <w:szCs w:val="22"/>
          <w:lang w:val="en-US"/>
        </w:rPr>
      </w:pPr>
    </w:p>
    <w:p w14:paraId="13303908" w14:textId="77777777" w:rsidR="007B23DD" w:rsidRPr="00306504" w:rsidRDefault="007B23DD" w:rsidP="007B23DD">
      <w:pPr>
        <w:pStyle w:val="Default"/>
        <w:numPr>
          <w:ilvl w:val="0"/>
          <w:numId w:val="16"/>
        </w:numPr>
        <w:rPr>
          <w:rFonts w:ascii="Verdana" w:hAnsi="Verdana"/>
          <w:i/>
          <w:sz w:val="22"/>
          <w:szCs w:val="22"/>
          <w:lang w:val="en-US"/>
        </w:rPr>
      </w:pPr>
      <w:r w:rsidRPr="00306504">
        <w:rPr>
          <w:rFonts w:ascii="Verdana" w:hAnsi="Verdana"/>
          <w:i/>
          <w:sz w:val="22"/>
          <w:szCs w:val="22"/>
          <w:lang w:val="en-US"/>
        </w:rPr>
        <w:t>Prudence</w:t>
      </w:r>
    </w:p>
    <w:p w14:paraId="3C08AE6A" w14:textId="77777777" w:rsidR="007B23DD" w:rsidRPr="00306504" w:rsidRDefault="007B23DD" w:rsidP="007B23DD">
      <w:pPr>
        <w:pStyle w:val="Default"/>
        <w:rPr>
          <w:rFonts w:ascii="Verdana" w:hAnsi="Verdana"/>
          <w:sz w:val="22"/>
          <w:szCs w:val="22"/>
          <w:lang w:val="en-US"/>
        </w:rPr>
      </w:pPr>
      <w:r w:rsidRPr="00306504">
        <w:rPr>
          <w:rFonts w:ascii="Verdana" w:hAnsi="Verdana"/>
          <w:sz w:val="22"/>
          <w:szCs w:val="22"/>
          <w:lang w:val="en-US"/>
        </w:rPr>
        <w:t>Prudence is the virtue of discernment. It implies more than merely being careful. Prudence refers to soberness, it listens to experience, and it seeks counsel and envisions the future to anticipate difficulties</w:t>
      </w:r>
      <w:r w:rsidR="00BF51E4" w:rsidRPr="00306504">
        <w:rPr>
          <w:rFonts w:ascii="Verdana" w:hAnsi="Verdana"/>
          <w:sz w:val="22"/>
          <w:szCs w:val="22"/>
          <w:lang w:val="en-US"/>
        </w:rPr>
        <w:t>, to consider consequences and to be open to the unexpected. Prudence is necessary in order to assess and to make wise decisions.</w:t>
      </w:r>
    </w:p>
    <w:p w14:paraId="3417EF6D" w14:textId="77777777" w:rsidR="00BF51E4" w:rsidRPr="00306504" w:rsidRDefault="00BF51E4" w:rsidP="007B23DD">
      <w:pPr>
        <w:pStyle w:val="Default"/>
        <w:rPr>
          <w:rFonts w:ascii="Verdana" w:hAnsi="Verdana"/>
          <w:i/>
          <w:sz w:val="22"/>
          <w:szCs w:val="22"/>
          <w:lang w:val="en-US"/>
        </w:rPr>
      </w:pPr>
    </w:p>
    <w:p w14:paraId="1548F70D" w14:textId="77777777" w:rsidR="00BF51E4" w:rsidRPr="00306504" w:rsidRDefault="00BF51E4" w:rsidP="00BF51E4">
      <w:pPr>
        <w:pStyle w:val="Default"/>
        <w:numPr>
          <w:ilvl w:val="0"/>
          <w:numId w:val="16"/>
        </w:numPr>
        <w:rPr>
          <w:rFonts w:ascii="Verdana" w:hAnsi="Verdana"/>
          <w:i/>
          <w:sz w:val="22"/>
          <w:szCs w:val="22"/>
          <w:lang w:val="en-US"/>
        </w:rPr>
      </w:pPr>
      <w:r w:rsidRPr="00306504">
        <w:rPr>
          <w:rFonts w:ascii="Verdana" w:hAnsi="Verdana"/>
          <w:i/>
          <w:sz w:val="22"/>
          <w:szCs w:val="22"/>
          <w:lang w:val="en-US"/>
        </w:rPr>
        <w:t>Compassion</w:t>
      </w:r>
    </w:p>
    <w:p w14:paraId="2B3A6805" w14:textId="77777777" w:rsidR="00BF51E4" w:rsidRPr="00306504" w:rsidRDefault="00BF51E4" w:rsidP="00BF51E4">
      <w:pPr>
        <w:pStyle w:val="Default"/>
        <w:rPr>
          <w:rFonts w:ascii="Verdana" w:hAnsi="Verdana"/>
          <w:sz w:val="22"/>
          <w:szCs w:val="22"/>
          <w:lang w:val="en-US"/>
        </w:rPr>
      </w:pPr>
      <w:r w:rsidRPr="00306504">
        <w:rPr>
          <w:rFonts w:ascii="Verdana" w:hAnsi="Verdana"/>
          <w:sz w:val="22"/>
          <w:szCs w:val="22"/>
          <w:lang w:val="en-US"/>
        </w:rPr>
        <w:t>Compassion indicates sensitivity. It describes the virtue of unconditional love and the willingness to become involved. Part and parcel of compassion is empathy, the capacity to enter, understand and respond to another’s frame of reference.</w:t>
      </w:r>
    </w:p>
    <w:p w14:paraId="7AB5476D" w14:textId="77777777" w:rsidR="00BF51E4" w:rsidRPr="00306504" w:rsidRDefault="00BF51E4" w:rsidP="00BF51E4">
      <w:pPr>
        <w:pStyle w:val="Default"/>
        <w:rPr>
          <w:rFonts w:ascii="Verdana" w:hAnsi="Verdana"/>
          <w:i/>
          <w:sz w:val="22"/>
          <w:szCs w:val="22"/>
          <w:lang w:val="en-US"/>
        </w:rPr>
      </w:pPr>
    </w:p>
    <w:p w14:paraId="178228F8" w14:textId="77777777" w:rsidR="00BF51E4" w:rsidRPr="00306504" w:rsidRDefault="00BF51E4" w:rsidP="00BF51E4">
      <w:pPr>
        <w:pStyle w:val="Default"/>
        <w:numPr>
          <w:ilvl w:val="0"/>
          <w:numId w:val="16"/>
        </w:numPr>
        <w:rPr>
          <w:rFonts w:ascii="Verdana" w:hAnsi="Verdana"/>
          <w:i/>
          <w:sz w:val="22"/>
          <w:szCs w:val="22"/>
          <w:lang w:val="en-US"/>
        </w:rPr>
      </w:pPr>
      <w:r w:rsidRPr="00306504">
        <w:rPr>
          <w:rFonts w:ascii="Verdana" w:hAnsi="Verdana"/>
          <w:i/>
          <w:sz w:val="22"/>
          <w:szCs w:val="22"/>
          <w:lang w:val="en-US"/>
        </w:rPr>
        <w:t>Patience</w:t>
      </w:r>
    </w:p>
    <w:p w14:paraId="776A7C0B" w14:textId="77777777" w:rsidR="00BF51E4" w:rsidRPr="00306504" w:rsidRDefault="00BF51E4" w:rsidP="00BF51E4">
      <w:pPr>
        <w:pStyle w:val="Default"/>
        <w:rPr>
          <w:rFonts w:ascii="Verdana" w:hAnsi="Verdana"/>
          <w:sz w:val="22"/>
          <w:szCs w:val="22"/>
          <w:lang w:val="en-US"/>
        </w:rPr>
      </w:pPr>
      <w:r w:rsidRPr="00306504">
        <w:rPr>
          <w:rFonts w:ascii="Verdana" w:hAnsi="Verdana"/>
          <w:sz w:val="22"/>
          <w:szCs w:val="22"/>
          <w:lang w:val="en-US"/>
        </w:rPr>
        <w:t>Patience describes a very realistic stance in life. It is the ability to wait in order to understand. It refers to the action of responsibility as an indication that one is prepared to make space for the rhythm of time, the limitations of life, the shortcoming of the other and the imperfection of creation.</w:t>
      </w:r>
    </w:p>
    <w:p w14:paraId="4B25BCEA" w14:textId="77777777" w:rsidR="007B23DD" w:rsidRPr="00306504" w:rsidRDefault="007B23DD" w:rsidP="007B23DD">
      <w:pPr>
        <w:pStyle w:val="Default"/>
        <w:rPr>
          <w:rFonts w:ascii="Verdana" w:hAnsi="Verdana"/>
          <w:i/>
          <w:sz w:val="22"/>
          <w:szCs w:val="22"/>
          <w:lang w:val="en-US"/>
        </w:rPr>
      </w:pPr>
    </w:p>
    <w:p w14:paraId="01CD2DDC" w14:textId="77777777" w:rsidR="00BF51E4" w:rsidRPr="00306504" w:rsidRDefault="00BF51E4" w:rsidP="00BF51E4">
      <w:pPr>
        <w:pStyle w:val="Default"/>
        <w:numPr>
          <w:ilvl w:val="0"/>
          <w:numId w:val="16"/>
        </w:numPr>
        <w:rPr>
          <w:rFonts w:ascii="Verdana" w:hAnsi="Verdana"/>
          <w:i/>
          <w:sz w:val="22"/>
          <w:szCs w:val="22"/>
          <w:lang w:val="en-US"/>
        </w:rPr>
      </w:pPr>
      <w:r w:rsidRPr="00306504">
        <w:rPr>
          <w:rFonts w:ascii="Verdana" w:hAnsi="Verdana"/>
          <w:i/>
          <w:sz w:val="22"/>
          <w:szCs w:val="22"/>
          <w:lang w:val="en-US"/>
        </w:rPr>
        <w:t>Trustworthiness/humility</w:t>
      </w:r>
    </w:p>
    <w:p w14:paraId="37650406" w14:textId="77777777" w:rsidR="00BF51E4" w:rsidRPr="00306504" w:rsidRDefault="00C323A6" w:rsidP="00BF51E4">
      <w:pPr>
        <w:pStyle w:val="Default"/>
        <w:rPr>
          <w:rFonts w:ascii="Verdana" w:hAnsi="Verdana"/>
          <w:sz w:val="22"/>
          <w:szCs w:val="22"/>
          <w:lang w:val="en-US"/>
        </w:rPr>
      </w:pPr>
      <w:r w:rsidRPr="00306504">
        <w:rPr>
          <w:rFonts w:ascii="Verdana" w:hAnsi="Verdana"/>
          <w:sz w:val="22"/>
          <w:szCs w:val="22"/>
          <w:lang w:val="en-US"/>
        </w:rPr>
        <w:t>Trustworthiness designates a combination of a sense of justice, an acceptance of accountability and an attitude of integrity. It encompasses the practice of honesty, fairness, truthfulness, loyalty, dependability and humility.</w:t>
      </w:r>
    </w:p>
    <w:p w14:paraId="39582F60" w14:textId="77777777" w:rsidR="00C323A6" w:rsidRPr="00306504" w:rsidRDefault="00C323A6" w:rsidP="00BF51E4">
      <w:pPr>
        <w:pStyle w:val="Default"/>
        <w:rPr>
          <w:rFonts w:ascii="Verdana" w:hAnsi="Verdana"/>
          <w:i/>
          <w:sz w:val="22"/>
          <w:szCs w:val="22"/>
          <w:lang w:val="en-US"/>
        </w:rPr>
      </w:pPr>
    </w:p>
    <w:p w14:paraId="071E5483" w14:textId="77777777" w:rsidR="00C323A6" w:rsidRPr="00306504" w:rsidRDefault="00C323A6" w:rsidP="00C323A6">
      <w:pPr>
        <w:pStyle w:val="Default"/>
        <w:numPr>
          <w:ilvl w:val="0"/>
          <w:numId w:val="16"/>
        </w:numPr>
        <w:rPr>
          <w:rFonts w:ascii="Verdana" w:hAnsi="Verdana"/>
          <w:i/>
          <w:sz w:val="22"/>
          <w:szCs w:val="22"/>
          <w:lang w:val="en-US"/>
        </w:rPr>
      </w:pPr>
      <w:r w:rsidRPr="00306504">
        <w:rPr>
          <w:rFonts w:ascii="Verdana" w:hAnsi="Verdana"/>
          <w:i/>
          <w:sz w:val="22"/>
          <w:szCs w:val="22"/>
          <w:lang w:val="en-US"/>
        </w:rPr>
        <w:lastRenderedPageBreak/>
        <w:t>Fidelity/faithfulness</w:t>
      </w:r>
    </w:p>
    <w:p w14:paraId="319CE8E0" w14:textId="77777777" w:rsidR="00C323A6" w:rsidRPr="00306504" w:rsidRDefault="00C323A6" w:rsidP="00C323A6">
      <w:pPr>
        <w:pStyle w:val="Default"/>
        <w:rPr>
          <w:rFonts w:ascii="Verdana" w:hAnsi="Verdana"/>
          <w:sz w:val="22"/>
          <w:szCs w:val="22"/>
          <w:lang w:val="en-US"/>
        </w:rPr>
      </w:pPr>
      <w:r w:rsidRPr="00306504">
        <w:rPr>
          <w:rFonts w:ascii="Verdana" w:hAnsi="Verdana"/>
          <w:sz w:val="22"/>
          <w:szCs w:val="22"/>
          <w:lang w:val="en-US"/>
        </w:rPr>
        <w:t>Fidelity is an aspect of true friendship and concern for the wellbeing of the other. It describes reliability and should be understood as closely associated with trustworthiness</w:t>
      </w:r>
      <w:r w:rsidR="004E6CCC" w:rsidRPr="00306504">
        <w:rPr>
          <w:rFonts w:ascii="Verdana" w:hAnsi="Verdana"/>
          <w:sz w:val="22"/>
          <w:szCs w:val="22"/>
          <w:lang w:val="en-US"/>
        </w:rPr>
        <w:t>.</w:t>
      </w:r>
    </w:p>
    <w:p w14:paraId="6B9EB78F" w14:textId="77777777" w:rsidR="00C323A6" w:rsidRPr="00306504" w:rsidRDefault="00C323A6" w:rsidP="00C323A6">
      <w:pPr>
        <w:pStyle w:val="Default"/>
        <w:rPr>
          <w:rFonts w:ascii="Verdana" w:hAnsi="Verdana"/>
          <w:i/>
          <w:sz w:val="22"/>
          <w:szCs w:val="22"/>
          <w:lang w:val="en-US"/>
        </w:rPr>
      </w:pPr>
    </w:p>
    <w:p w14:paraId="42F4CF27" w14:textId="77777777" w:rsidR="00C323A6" w:rsidRPr="00306504" w:rsidRDefault="00C323A6" w:rsidP="00C323A6">
      <w:pPr>
        <w:pStyle w:val="Default"/>
        <w:numPr>
          <w:ilvl w:val="0"/>
          <w:numId w:val="16"/>
        </w:numPr>
        <w:rPr>
          <w:rFonts w:ascii="Verdana" w:hAnsi="Verdana"/>
          <w:i/>
          <w:sz w:val="22"/>
          <w:szCs w:val="22"/>
          <w:lang w:val="en-US"/>
        </w:rPr>
      </w:pPr>
      <w:r w:rsidRPr="00306504">
        <w:rPr>
          <w:rFonts w:ascii="Verdana" w:hAnsi="Verdana"/>
          <w:i/>
          <w:sz w:val="22"/>
          <w:szCs w:val="22"/>
          <w:lang w:val="en-US"/>
        </w:rPr>
        <w:t>Fortitude and courage</w:t>
      </w:r>
    </w:p>
    <w:p w14:paraId="44BBDBB7" w14:textId="77777777" w:rsidR="00C323A6" w:rsidRPr="00306504" w:rsidRDefault="00C323A6" w:rsidP="00C323A6">
      <w:pPr>
        <w:pStyle w:val="Default"/>
        <w:rPr>
          <w:rFonts w:ascii="Verdana" w:hAnsi="Verdana"/>
          <w:sz w:val="22"/>
          <w:szCs w:val="22"/>
          <w:lang w:val="en-US"/>
        </w:rPr>
      </w:pPr>
      <w:r w:rsidRPr="00306504">
        <w:rPr>
          <w:rFonts w:ascii="Verdana" w:hAnsi="Verdana"/>
          <w:sz w:val="22"/>
          <w:szCs w:val="22"/>
          <w:lang w:val="en-US"/>
        </w:rPr>
        <w:t>Fortitude is the virtue that ensures steadfastness in difficulties and constancy despite discontinuity and the discrepancies of life. It is linked to courage as the virtue of boldness. It represents the inner strength of the soul and provides the strength to endure. It prompts people to right action and to behave with confidence in the face of possible risks and failure.</w:t>
      </w:r>
    </w:p>
    <w:p w14:paraId="75E8DF6F" w14:textId="77777777" w:rsidR="00C323A6" w:rsidRPr="00306504" w:rsidRDefault="00C323A6" w:rsidP="00C323A6">
      <w:pPr>
        <w:pStyle w:val="Default"/>
        <w:rPr>
          <w:rFonts w:ascii="Verdana" w:hAnsi="Verdana"/>
          <w:i/>
          <w:sz w:val="22"/>
          <w:szCs w:val="22"/>
          <w:lang w:val="en-US"/>
        </w:rPr>
      </w:pPr>
    </w:p>
    <w:p w14:paraId="01D08B02" w14:textId="77777777" w:rsidR="00C323A6" w:rsidRPr="00306504" w:rsidRDefault="00C323A6" w:rsidP="00C323A6">
      <w:pPr>
        <w:pStyle w:val="Default"/>
        <w:numPr>
          <w:ilvl w:val="0"/>
          <w:numId w:val="16"/>
        </w:numPr>
        <w:rPr>
          <w:rFonts w:ascii="Verdana" w:hAnsi="Verdana"/>
          <w:i/>
          <w:sz w:val="22"/>
          <w:szCs w:val="22"/>
          <w:lang w:val="en-US"/>
        </w:rPr>
      </w:pPr>
      <w:r w:rsidRPr="00306504">
        <w:rPr>
          <w:rFonts w:ascii="Verdana" w:hAnsi="Verdana"/>
          <w:i/>
          <w:sz w:val="22"/>
          <w:szCs w:val="22"/>
          <w:lang w:val="en-US"/>
        </w:rPr>
        <w:t>Temperance</w:t>
      </w:r>
    </w:p>
    <w:p w14:paraId="38716B92" w14:textId="77777777" w:rsidR="00C323A6" w:rsidRPr="00306504" w:rsidRDefault="004E6CCC" w:rsidP="00C323A6">
      <w:pPr>
        <w:pStyle w:val="Default"/>
        <w:rPr>
          <w:rFonts w:ascii="Verdana" w:hAnsi="Verdana"/>
          <w:sz w:val="22"/>
          <w:szCs w:val="22"/>
          <w:lang w:val="en-US"/>
        </w:rPr>
      </w:pPr>
      <w:r w:rsidRPr="00306504">
        <w:rPr>
          <w:rFonts w:ascii="Verdana" w:hAnsi="Verdana"/>
          <w:sz w:val="22"/>
          <w:szCs w:val="22"/>
          <w:lang w:val="en-US"/>
        </w:rPr>
        <w:t>Tempera</w:t>
      </w:r>
      <w:r w:rsidR="00C323A6" w:rsidRPr="00306504">
        <w:rPr>
          <w:rFonts w:ascii="Verdana" w:hAnsi="Verdana"/>
          <w:sz w:val="22"/>
          <w:szCs w:val="22"/>
          <w:lang w:val="en-US"/>
        </w:rPr>
        <w:t>nce is traditionally described as the virtue that balances one’s concupiscent appetite. It refers to self-control, self-</w:t>
      </w:r>
      <w:proofErr w:type="spellStart"/>
      <w:r w:rsidR="00C323A6" w:rsidRPr="00306504">
        <w:rPr>
          <w:rFonts w:ascii="Verdana" w:hAnsi="Verdana"/>
          <w:sz w:val="22"/>
          <w:szCs w:val="22"/>
          <w:lang w:val="en-US"/>
        </w:rPr>
        <w:t>acceptence</w:t>
      </w:r>
      <w:proofErr w:type="spellEnd"/>
      <w:r w:rsidR="00AF5FD7" w:rsidRPr="00306504">
        <w:rPr>
          <w:rFonts w:ascii="Verdana" w:hAnsi="Verdana"/>
          <w:sz w:val="22"/>
          <w:szCs w:val="22"/>
          <w:lang w:val="en-US"/>
        </w:rPr>
        <w:t xml:space="preserve"> of limitations and to moderation.</w:t>
      </w:r>
    </w:p>
    <w:p w14:paraId="7238A172" w14:textId="77777777" w:rsidR="00AF5FD7" w:rsidRPr="00306504" w:rsidRDefault="00AF5FD7" w:rsidP="00C323A6">
      <w:pPr>
        <w:pStyle w:val="Default"/>
        <w:rPr>
          <w:rFonts w:ascii="Verdana" w:hAnsi="Verdana"/>
          <w:i/>
          <w:sz w:val="22"/>
          <w:szCs w:val="22"/>
          <w:lang w:val="en-US"/>
        </w:rPr>
      </w:pPr>
    </w:p>
    <w:p w14:paraId="0196885B" w14:textId="77777777" w:rsidR="00AF5FD7" w:rsidRPr="00306504" w:rsidRDefault="00AF5FD7" w:rsidP="00AF5FD7">
      <w:pPr>
        <w:pStyle w:val="Default"/>
        <w:numPr>
          <w:ilvl w:val="0"/>
          <w:numId w:val="16"/>
        </w:numPr>
        <w:rPr>
          <w:rFonts w:ascii="Verdana" w:hAnsi="Verdana"/>
          <w:i/>
          <w:sz w:val="22"/>
          <w:szCs w:val="22"/>
          <w:lang w:val="en-US"/>
        </w:rPr>
      </w:pPr>
      <w:r w:rsidRPr="00306504">
        <w:rPr>
          <w:rFonts w:ascii="Verdana" w:hAnsi="Verdana"/>
          <w:i/>
          <w:sz w:val="22"/>
          <w:szCs w:val="22"/>
          <w:lang w:val="en-US"/>
        </w:rPr>
        <w:t>Integrity/sincerity</w:t>
      </w:r>
    </w:p>
    <w:p w14:paraId="06F9BAF1" w14:textId="77777777" w:rsidR="00AF5FD7" w:rsidRPr="00306504" w:rsidRDefault="00AF5FD7" w:rsidP="00AF5FD7">
      <w:pPr>
        <w:pStyle w:val="Default"/>
        <w:rPr>
          <w:rFonts w:ascii="Verdana" w:hAnsi="Verdana"/>
          <w:sz w:val="22"/>
          <w:szCs w:val="22"/>
          <w:lang w:val="en-US"/>
        </w:rPr>
      </w:pPr>
      <w:r w:rsidRPr="00306504">
        <w:rPr>
          <w:rFonts w:ascii="Verdana" w:hAnsi="Verdana"/>
          <w:sz w:val="22"/>
          <w:szCs w:val="22"/>
          <w:lang w:val="en-US"/>
        </w:rPr>
        <w:t xml:space="preserve">Trust and reliability are fundamental aspects of the identity of the caregiver. The ethical issue of confidentiality is at stake. It is therefore important that anybody involved in healthcare should have no vestige of </w:t>
      </w:r>
      <w:proofErr w:type="spellStart"/>
      <w:r w:rsidRPr="00306504">
        <w:rPr>
          <w:rFonts w:ascii="Verdana" w:hAnsi="Verdana"/>
          <w:sz w:val="22"/>
          <w:szCs w:val="22"/>
          <w:lang w:val="en-US"/>
        </w:rPr>
        <w:t>pretence</w:t>
      </w:r>
      <w:proofErr w:type="spellEnd"/>
      <w:r w:rsidRPr="00306504">
        <w:rPr>
          <w:rFonts w:ascii="Verdana" w:hAnsi="Verdana"/>
          <w:sz w:val="22"/>
          <w:szCs w:val="22"/>
          <w:lang w:val="en-US"/>
        </w:rPr>
        <w:t xml:space="preserve">. Hypocrisy, deliberate deception and the </w:t>
      </w:r>
      <w:proofErr w:type="spellStart"/>
      <w:r w:rsidRPr="00306504">
        <w:rPr>
          <w:rFonts w:ascii="Verdana" w:hAnsi="Verdana"/>
          <w:sz w:val="22"/>
          <w:szCs w:val="22"/>
          <w:lang w:val="en-US"/>
        </w:rPr>
        <w:t>pretence</w:t>
      </w:r>
      <w:proofErr w:type="spellEnd"/>
      <w:r w:rsidRPr="00306504">
        <w:rPr>
          <w:rFonts w:ascii="Verdana" w:hAnsi="Verdana"/>
          <w:sz w:val="22"/>
          <w:szCs w:val="22"/>
          <w:lang w:val="en-US"/>
        </w:rPr>
        <w:t xml:space="preserve"> that you are one thing when you know you are something else, should be condemned.</w:t>
      </w:r>
    </w:p>
    <w:p w14:paraId="358565A7" w14:textId="77777777" w:rsidR="00AF5FD7" w:rsidRPr="00306504" w:rsidRDefault="00AF5FD7" w:rsidP="00AF5FD7">
      <w:pPr>
        <w:pStyle w:val="Default"/>
        <w:rPr>
          <w:rFonts w:ascii="Verdana" w:hAnsi="Verdana"/>
          <w:i/>
          <w:sz w:val="22"/>
          <w:szCs w:val="22"/>
          <w:lang w:val="en-US"/>
        </w:rPr>
      </w:pPr>
    </w:p>
    <w:p w14:paraId="59997C30" w14:textId="77777777" w:rsidR="00AF5FD7" w:rsidRPr="00306504" w:rsidRDefault="00AF5FD7" w:rsidP="00AF5FD7">
      <w:pPr>
        <w:pStyle w:val="Default"/>
        <w:numPr>
          <w:ilvl w:val="0"/>
          <w:numId w:val="16"/>
        </w:numPr>
        <w:rPr>
          <w:rFonts w:ascii="Verdana" w:hAnsi="Verdana"/>
          <w:i/>
          <w:sz w:val="22"/>
          <w:szCs w:val="22"/>
          <w:lang w:val="en-US"/>
        </w:rPr>
      </w:pPr>
      <w:r w:rsidRPr="00306504">
        <w:rPr>
          <w:rFonts w:ascii="Verdana" w:hAnsi="Verdana"/>
          <w:i/>
          <w:sz w:val="22"/>
          <w:szCs w:val="22"/>
          <w:lang w:val="en-US"/>
        </w:rPr>
        <w:t>Embodiment and physical fitness</w:t>
      </w:r>
    </w:p>
    <w:p w14:paraId="703E2EBA" w14:textId="77777777" w:rsidR="00AF5FD7" w:rsidRPr="00306504" w:rsidRDefault="00AF5FD7" w:rsidP="00AF5FD7">
      <w:pPr>
        <w:pStyle w:val="Default"/>
        <w:rPr>
          <w:rFonts w:ascii="Verdana" w:hAnsi="Verdana"/>
          <w:sz w:val="22"/>
          <w:szCs w:val="22"/>
          <w:lang w:val="en-US"/>
        </w:rPr>
      </w:pPr>
      <w:r w:rsidRPr="00306504">
        <w:rPr>
          <w:rFonts w:ascii="Verdana" w:hAnsi="Verdana"/>
          <w:sz w:val="22"/>
          <w:szCs w:val="22"/>
          <w:lang w:val="en-US"/>
        </w:rPr>
        <w:t>Self-acceptance implies the virtue of care for the body. This requires regular exercise, adequate sleep, effective stress management and appropriate nutrition. It acknowledges the link between soulfulness and a sense of physical well-being.</w:t>
      </w:r>
    </w:p>
    <w:p w14:paraId="1C9387FD" w14:textId="77777777" w:rsidR="001C6EA4" w:rsidRPr="00306504" w:rsidRDefault="001C6EA4" w:rsidP="001E78DA">
      <w:pPr>
        <w:pStyle w:val="Default"/>
        <w:rPr>
          <w:rFonts w:ascii="Verdana" w:hAnsi="Verdana"/>
          <w:i/>
          <w:sz w:val="22"/>
          <w:szCs w:val="22"/>
          <w:lang w:val="en-US"/>
        </w:rPr>
      </w:pPr>
    </w:p>
    <w:p w14:paraId="62D4B678" w14:textId="77777777" w:rsidR="001C6EA4" w:rsidRPr="00306504" w:rsidRDefault="001C6EA4" w:rsidP="001E78DA">
      <w:pPr>
        <w:pStyle w:val="Default"/>
        <w:rPr>
          <w:rFonts w:ascii="Verdana" w:hAnsi="Verdana"/>
          <w:i/>
          <w:sz w:val="22"/>
          <w:szCs w:val="22"/>
          <w:lang w:val="en-US"/>
        </w:rPr>
      </w:pPr>
    </w:p>
    <w:p w14:paraId="15691754" w14:textId="77777777" w:rsidR="00771321" w:rsidRPr="00306504" w:rsidRDefault="00771321" w:rsidP="00771321">
      <w:pPr>
        <w:pStyle w:val="Default"/>
        <w:rPr>
          <w:rFonts w:ascii="Verdana" w:hAnsi="Verdana"/>
          <w:b/>
          <w:bCs/>
          <w:sz w:val="22"/>
          <w:szCs w:val="22"/>
          <w:lang w:val="en-US"/>
        </w:rPr>
      </w:pPr>
    </w:p>
    <w:p w14:paraId="7BB09D0C" w14:textId="77777777" w:rsidR="00E05C90" w:rsidRPr="00306504" w:rsidRDefault="00E05C90" w:rsidP="001E78DA">
      <w:pPr>
        <w:pStyle w:val="Default"/>
        <w:rPr>
          <w:rFonts w:ascii="Verdana" w:hAnsi="Verdana"/>
          <w:i/>
          <w:sz w:val="22"/>
          <w:szCs w:val="22"/>
          <w:lang w:val="en-US"/>
        </w:rPr>
      </w:pPr>
    </w:p>
    <w:p w14:paraId="4185C3A7" w14:textId="77777777" w:rsidR="00E05C90" w:rsidRPr="00306504" w:rsidRDefault="00E05C90" w:rsidP="001E78DA">
      <w:pPr>
        <w:pStyle w:val="Default"/>
        <w:rPr>
          <w:rFonts w:ascii="Verdana" w:hAnsi="Verdana"/>
          <w:i/>
          <w:sz w:val="22"/>
          <w:szCs w:val="22"/>
          <w:lang w:val="en-US"/>
        </w:rPr>
      </w:pPr>
    </w:p>
    <w:p w14:paraId="43AFC5E5" w14:textId="77777777" w:rsidR="00E05C90" w:rsidRPr="00306504" w:rsidRDefault="00E05C90" w:rsidP="001E78DA">
      <w:pPr>
        <w:pStyle w:val="Default"/>
        <w:rPr>
          <w:rFonts w:ascii="Verdana" w:hAnsi="Verdana"/>
          <w:i/>
          <w:sz w:val="22"/>
          <w:szCs w:val="22"/>
          <w:lang w:val="en-US"/>
        </w:rPr>
      </w:pPr>
    </w:p>
    <w:sectPr w:rsidR="00E05C90" w:rsidRPr="00306504" w:rsidSect="002A24C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9BA86" w14:textId="77777777" w:rsidR="00576C71" w:rsidRDefault="00576C71" w:rsidP="00306504">
      <w:pPr>
        <w:spacing w:line="240" w:lineRule="auto"/>
      </w:pPr>
      <w:r>
        <w:separator/>
      </w:r>
    </w:p>
  </w:endnote>
  <w:endnote w:type="continuationSeparator" w:id="0">
    <w:p w14:paraId="697003EC" w14:textId="77777777" w:rsidR="00576C71" w:rsidRDefault="00576C71" w:rsidP="00306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179870"/>
      <w:docPartObj>
        <w:docPartGallery w:val="Page Numbers (Bottom of Page)"/>
        <w:docPartUnique/>
      </w:docPartObj>
    </w:sdtPr>
    <w:sdtContent>
      <w:p w14:paraId="71681AE9" w14:textId="77777777" w:rsidR="00306504" w:rsidRDefault="00306504">
        <w:pPr>
          <w:pStyle w:val="Voettekst"/>
        </w:pPr>
        <w:r>
          <w:rPr>
            <w:noProof/>
          </w:rPr>
          <mc:AlternateContent>
            <mc:Choice Requires="wps">
              <w:drawing>
                <wp:anchor distT="0" distB="0" distL="114300" distR="114300" simplePos="0" relativeHeight="251659264" behindDoc="0" locked="0" layoutInCell="1" allowOverlap="1" wp14:anchorId="01A0FEE6" wp14:editId="185F5D41">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D8933B9" w14:textId="77777777" w:rsidR="00306504" w:rsidRDefault="0030650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C5013" w:rsidRPr="005C5013">
                                <w:rPr>
                                  <w:noProof/>
                                  <w:color w:val="C0504D" w:themeColor="accent2"/>
                                </w:rPr>
                                <w:t>7</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1A0FEE6"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" filled="f" fillcolor="#c0504d" stroked="f" strokecolor="#5c83b4" strokeweight="2.25pt">
                  <v:textbox inset=",0,,0">
                    <w:txbxContent>
                      <w:p w14:paraId="1D8933B9" w14:textId="77777777" w:rsidR="00306504" w:rsidRDefault="0030650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C5013" w:rsidRPr="005C5013">
                          <w:rPr>
                            <w:noProof/>
                            <w:color w:val="C0504D" w:themeColor="accent2"/>
                          </w:rPr>
                          <w:t>7</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DE041" w14:textId="77777777" w:rsidR="00576C71" w:rsidRDefault="00576C71" w:rsidP="00306504">
      <w:pPr>
        <w:spacing w:line="240" w:lineRule="auto"/>
      </w:pPr>
      <w:r>
        <w:separator/>
      </w:r>
    </w:p>
  </w:footnote>
  <w:footnote w:type="continuationSeparator" w:id="0">
    <w:p w14:paraId="73333A56" w14:textId="77777777" w:rsidR="00576C71" w:rsidRDefault="00576C71" w:rsidP="003065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63E"/>
    <w:multiLevelType w:val="hybridMultilevel"/>
    <w:tmpl w:val="80106FF2"/>
    <w:lvl w:ilvl="0" w:tplc="04130001">
      <w:start w:val="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96F072C"/>
    <w:multiLevelType w:val="hybridMultilevel"/>
    <w:tmpl w:val="A35C69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CB24BF5"/>
    <w:multiLevelType w:val="hybridMultilevel"/>
    <w:tmpl w:val="5D68BE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E661BAF"/>
    <w:multiLevelType w:val="hybridMultilevel"/>
    <w:tmpl w:val="6A50FD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E6A34D3"/>
    <w:multiLevelType w:val="hybridMultilevel"/>
    <w:tmpl w:val="1996148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12C5853"/>
    <w:multiLevelType w:val="hybridMultilevel"/>
    <w:tmpl w:val="756AF4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80343BA"/>
    <w:multiLevelType w:val="hybridMultilevel"/>
    <w:tmpl w:val="5B461C06"/>
    <w:lvl w:ilvl="0" w:tplc="04130019">
      <w:start w:val="1"/>
      <w:numFmt w:val="lowerLetter"/>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B6F05F4"/>
    <w:multiLevelType w:val="hybridMultilevel"/>
    <w:tmpl w:val="EB18B2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15:restartNumberingAfterBreak="0">
    <w:nsid w:val="308472EB"/>
    <w:multiLevelType w:val="hybridMultilevel"/>
    <w:tmpl w:val="8B2ED4D8"/>
    <w:lvl w:ilvl="0" w:tplc="DFCE6F5E">
      <w:start w:val="1"/>
      <w:numFmt w:val="decimal"/>
      <w:lvlText w:val="%1."/>
      <w:lvlJc w:val="left"/>
      <w:pPr>
        <w:ind w:left="1070" w:hanging="360"/>
      </w:pPr>
      <w:rPr>
        <w:rFonts w:ascii="Times New Roman" w:eastAsia="Times New Roman" w:hAnsi="Times New Roman" w:cs="Times New Roman"/>
      </w:rPr>
    </w:lvl>
    <w:lvl w:ilvl="1" w:tplc="04130019">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0"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31721FE7"/>
    <w:multiLevelType w:val="hybridMultilevel"/>
    <w:tmpl w:val="0736EF26"/>
    <w:lvl w:ilvl="0" w:tplc="5F68AC0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A992F99"/>
    <w:multiLevelType w:val="hybridMultilevel"/>
    <w:tmpl w:val="F2822170"/>
    <w:lvl w:ilvl="0" w:tplc="3496C3A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463F27AA"/>
    <w:multiLevelType w:val="hybridMultilevel"/>
    <w:tmpl w:val="22BE31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5CEE68DB"/>
    <w:multiLevelType w:val="hybridMultilevel"/>
    <w:tmpl w:val="C2F015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680317FB"/>
    <w:multiLevelType w:val="hybridMultilevel"/>
    <w:tmpl w:val="1AD48A4C"/>
    <w:lvl w:ilvl="0" w:tplc="26BEB436">
      <w:start w:val="1"/>
      <w:numFmt w:val="upperLetter"/>
      <w:lvlText w:val="%1."/>
      <w:lvlJc w:val="left"/>
      <w:pPr>
        <w:ind w:left="1428" w:hanging="360"/>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7"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15:restartNumberingAfterBreak="0">
    <w:nsid w:val="6E0A4BBB"/>
    <w:multiLevelType w:val="hybridMultilevel"/>
    <w:tmpl w:val="2D6A91AC"/>
    <w:lvl w:ilvl="0" w:tplc="D63E81A2">
      <w:start w:val="1"/>
      <w:numFmt w:val="upperLetter"/>
      <w:lvlText w:val="%1."/>
      <w:lvlJc w:val="left"/>
      <w:pPr>
        <w:ind w:left="720" w:hanging="360"/>
      </w:pPr>
      <w:rPr>
        <w:rFonts w:ascii="Times New Roman" w:eastAsia="Times New Roman"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15:restartNumberingAfterBreak="0">
    <w:nsid w:val="73D8083D"/>
    <w:multiLevelType w:val="hybridMultilevel"/>
    <w:tmpl w:val="4D3EA9E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15:restartNumberingAfterBreak="0">
    <w:nsid w:val="76ED34B3"/>
    <w:multiLevelType w:val="hybridMultilevel"/>
    <w:tmpl w:val="ACE8B68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808472590">
    <w:abstractNumId w:val="8"/>
  </w:num>
  <w:num w:numId="2" w16cid:durableId="1850943169">
    <w:abstractNumId w:val="8"/>
  </w:num>
  <w:num w:numId="3" w16cid:durableId="272328175">
    <w:abstractNumId w:val="8"/>
  </w:num>
  <w:num w:numId="4" w16cid:durableId="83379539">
    <w:abstractNumId w:val="8"/>
  </w:num>
  <w:num w:numId="5" w16cid:durableId="158234211">
    <w:abstractNumId w:val="14"/>
  </w:num>
  <w:num w:numId="6" w16cid:durableId="193733269">
    <w:abstractNumId w:val="14"/>
  </w:num>
  <w:num w:numId="7" w16cid:durableId="1785416736">
    <w:abstractNumId w:val="14"/>
  </w:num>
  <w:num w:numId="8" w16cid:durableId="1886333205">
    <w:abstractNumId w:val="10"/>
  </w:num>
  <w:num w:numId="9" w16cid:durableId="1961839223">
    <w:abstractNumId w:val="10"/>
  </w:num>
  <w:num w:numId="10" w16cid:durableId="461846758">
    <w:abstractNumId w:val="10"/>
  </w:num>
  <w:num w:numId="11" w16cid:durableId="994994502">
    <w:abstractNumId w:val="17"/>
  </w:num>
  <w:num w:numId="12" w16cid:durableId="1622223878">
    <w:abstractNumId w:val="19"/>
  </w:num>
  <w:num w:numId="13" w16cid:durableId="1313412024">
    <w:abstractNumId w:val="21"/>
  </w:num>
  <w:num w:numId="14" w16cid:durableId="112096269">
    <w:abstractNumId w:val="21"/>
  </w:num>
  <w:num w:numId="15" w16cid:durableId="1588342017">
    <w:abstractNumId w:val="12"/>
  </w:num>
  <w:num w:numId="16" w16cid:durableId="175118874">
    <w:abstractNumId w:val="0"/>
  </w:num>
  <w:num w:numId="17" w16cid:durableId="889456480">
    <w:abstractNumId w:val="6"/>
  </w:num>
  <w:num w:numId="18" w16cid:durableId="1480922533">
    <w:abstractNumId w:val="4"/>
  </w:num>
  <w:num w:numId="19" w16cid:durableId="1033002163">
    <w:abstractNumId w:val="9"/>
  </w:num>
  <w:num w:numId="20" w16cid:durableId="2037660714">
    <w:abstractNumId w:val="18"/>
  </w:num>
  <w:num w:numId="21" w16cid:durableId="167915363">
    <w:abstractNumId w:val="2"/>
  </w:num>
  <w:num w:numId="22" w16cid:durableId="1800998330">
    <w:abstractNumId w:val="20"/>
  </w:num>
  <w:num w:numId="23" w16cid:durableId="58674041">
    <w:abstractNumId w:val="3"/>
  </w:num>
  <w:num w:numId="24" w16cid:durableId="2070228758">
    <w:abstractNumId w:val="13"/>
  </w:num>
  <w:num w:numId="25" w16cid:durableId="940992726">
    <w:abstractNumId w:val="15"/>
  </w:num>
  <w:num w:numId="26" w16cid:durableId="1585646742">
    <w:abstractNumId w:val="22"/>
  </w:num>
  <w:num w:numId="27" w16cid:durableId="114637972">
    <w:abstractNumId w:val="5"/>
  </w:num>
  <w:num w:numId="28" w16cid:durableId="762647045">
    <w:abstractNumId w:val="7"/>
  </w:num>
  <w:num w:numId="29" w16cid:durableId="1856265210">
    <w:abstractNumId w:val="1"/>
  </w:num>
  <w:num w:numId="30" w16cid:durableId="640188116">
    <w:abstractNumId w:val="16"/>
  </w:num>
  <w:num w:numId="31" w16cid:durableId="14400234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74F"/>
    <w:rsid w:val="000201CC"/>
    <w:rsid w:val="0002731B"/>
    <w:rsid w:val="00031BF8"/>
    <w:rsid w:val="0003394B"/>
    <w:rsid w:val="00041A84"/>
    <w:rsid w:val="00074CD2"/>
    <w:rsid w:val="000933A6"/>
    <w:rsid w:val="000946EF"/>
    <w:rsid w:val="000B2685"/>
    <w:rsid w:val="000D5FD7"/>
    <w:rsid w:val="000F4FE6"/>
    <w:rsid w:val="00164442"/>
    <w:rsid w:val="00185464"/>
    <w:rsid w:val="001A245B"/>
    <w:rsid w:val="001B5406"/>
    <w:rsid w:val="001B5772"/>
    <w:rsid w:val="001C0B32"/>
    <w:rsid w:val="001C64E0"/>
    <w:rsid w:val="001C6EA4"/>
    <w:rsid w:val="001E78DA"/>
    <w:rsid w:val="0020314B"/>
    <w:rsid w:val="00215395"/>
    <w:rsid w:val="00220F9F"/>
    <w:rsid w:val="00221CB5"/>
    <w:rsid w:val="00224706"/>
    <w:rsid w:val="00226A04"/>
    <w:rsid w:val="002659F0"/>
    <w:rsid w:val="00287957"/>
    <w:rsid w:val="002A24C5"/>
    <w:rsid w:val="002B5084"/>
    <w:rsid w:val="002B6970"/>
    <w:rsid w:val="002B6F42"/>
    <w:rsid w:val="002E4A52"/>
    <w:rsid w:val="002F494C"/>
    <w:rsid w:val="00306504"/>
    <w:rsid w:val="00325A29"/>
    <w:rsid w:val="00354281"/>
    <w:rsid w:val="00362CC8"/>
    <w:rsid w:val="00385CDE"/>
    <w:rsid w:val="003F6AD3"/>
    <w:rsid w:val="00432F3D"/>
    <w:rsid w:val="00444DAD"/>
    <w:rsid w:val="004B6BD4"/>
    <w:rsid w:val="004E2DAB"/>
    <w:rsid w:val="004E6CCC"/>
    <w:rsid w:val="004E70E6"/>
    <w:rsid w:val="004F4B84"/>
    <w:rsid w:val="005005DB"/>
    <w:rsid w:val="00504671"/>
    <w:rsid w:val="00517B5A"/>
    <w:rsid w:val="0052614E"/>
    <w:rsid w:val="00533425"/>
    <w:rsid w:val="005414CC"/>
    <w:rsid w:val="00551F6B"/>
    <w:rsid w:val="00576C71"/>
    <w:rsid w:val="00584619"/>
    <w:rsid w:val="005855CB"/>
    <w:rsid w:val="00590B06"/>
    <w:rsid w:val="00592068"/>
    <w:rsid w:val="005A2984"/>
    <w:rsid w:val="005C1EE4"/>
    <w:rsid w:val="005C5013"/>
    <w:rsid w:val="005D2CEE"/>
    <w:rsid w:val="005D77B4"/>
    <w:rsid w:val="0061043E"/>
    <w:rsid w:val="0061453D"/>
    <w:rsid w:val="006207EB"/>
    <w:rsid w:val="0067138E"/>
    <w:rsid w:val="006848A3"/>
    <w:rsid w:val="006862CF"/>
    <w:rsid w:val="006E55E5"/>
    <w:rsid w:val="00771321"/>
    <w:rsid w:val="00785C66"/>
    <w:rsid w:val="007971D7"/>
    <w:rsid w:val="007B23DD"/>
    <w:rsid w:val="007C3511"/>
    <w:rsid w:val="007E4FD5"/>
    <w:rsid w:val="0082021C"/>
    <w:rsid w:val="00874DEF"/>
    <w:rsid w:val="008A0C2A"/>
    <w:rsid w:val="008A32B4"/>
    <w:rsid w:val="008A5FEA"/>
    <w:rsid w:val="008E1E44"/>
    <w:rsid w:val="008E2167"/>
    <w:rsid w:val="008E5497"/>
    <w:rsid w:val="009276A2"/>
    <w:rsid w:val="009451FD"/>
    <w:rsid w:val="00950AFA"/>
    <w:rsid w:val="009610D4"/>
    <w:rsid w:val="0097525E"/>
    <w:rsid w:val="00977498"/>
    <w:rsid w:val="009A0D40"/>
    <w:rsid w:val="009B35B5"/>
    <w:rsid w:val="00A03561"/>
    <w:rsid w:val="00A03D0D"/>
    <w:rsid w:val="00A2379D"/>
    <w:rsid w:val="00A35C9F"/>
    <w:rsid w:val="00A50A47"/>
    <w:rsid w:val="00A824ED"/>
    <w:rsid w:val="00A8505E"/>
    <w:rsid w:val="00A9174F"/>
    <w:rsid w:val="00AA5E4E"/>
    <w:rsid w:val="00AA748F"/>
    <w:rsid w:val="00AB4F8A"/>
    <w:rsid w:val="00AC7904"/>
    <w:rsid w:val="00AD7197"/>
    <w:rsid w:val="00AE720D"/>
    <w:rsid w:val="00AE7382"/>
    <w:rsid w:val="00AF5FD7"/>
    <w:rsid w:val="00B12C60"/>
    <w:rsid w:val="00B30C63"/>
    <w:rsid w:val="00B973AD"/>
    <w:rsid w:val="00BB1F3A"/>
    <w:rsid w:val="00BB7E1B"/>
    <w:rsid w:val="00BC01DE"/>
    <w:rsid w:val="00BD11C2"/>
    <w:rsid w:val="00BD36B7"/>
    <w:rsid w:val="00BE7DFA"/>
    <w:rsid w:val="00BF51E4"/>
    <w:rsid w:val="00C12EA4"/>
    <w:rsid w:val="00C323A6"/>
    <w:rsid w:val="00C75241"/>
    <w:rsid w:val="00C8103D"/>
    <w:rsid w:val="00C87C39"/>
    <w:rsid w:val="00CC68A6"/>
    <w:rsid w:val="00D07536"/>
    <w:rsid w:val="00D27F2C"/>
    <w:rsid w:val="00D32496"/>
    <w:rsid w:val="00D53FF9"/>
    <w:rsid w:val="00D54083"/>
    <w:rsid w:val="00D61F8E"/>
    <w:rsid w:val="00D6692A"/>
    <w:rsid w:val="00D74A07"/>
    <w:rsid w:val="00D87C04"/>
    <w:rsid w:val="00DC7B46"/>
    <w:rsid w:val="00DF06DD"/>
    <w:rsid w:val="00E05C90"/>
    <w:rsid w:val="00E06AF6"/>
    <w:rsid w:val="00E157B8"/>
    <w:rsid w:val="00E26E7D"/>
    <w:rsid w:val="00E324E9"/>
    <w:rsid w:val="00E409F3"/>
    <w:rsid w:val="00EE4B4E"/>
    <w:rsid w:val="00EE6A35"/>
    <w:rsid w:val="00EE7212"/>
    <w:rsid w:val="00EF7A63"/>
    <w:rsid w:val="00F10FAF"/>
    <w:rsid w:val="00FB451C"/>
    <w:rsid w:val="00FB5998"/>
    <w:rsid w:val="00FD370D"/>
    <w:rsid w:val="00FF77A7"/>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6913C"/>
  <w15:docId w15:val="{5241F2C8-FC26-46C2-8A7D-4E03E642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Default">
    <w:name w:val="Default"/>
    <w:rsid w:val="00A9174F"/>
    <w:pPr>
      <w:autoSpaceDE w:val="0"/>
      <w:autoSpaceDN w:val="0"/>
      <w:adjustRightInd w:val="0"/>
      <w:spacing w:line="240" w:lineRule="auto"/>
    </w:pPr>
    <w:rPr>
      <w:color w:val="000000"/>
      <w:sz w:val="24"/>
      <w:szCs w:val="24"/>
    </w:rPr>
  </w:style>
  <w:style w:type="paragraph" w:styleId="Lijstalinea">
    <w:name w:val="List Paragraph"/>
    <w:basedOn w:val="Standaard"/>
    <w:uiPriority w:val="34"/>
    <w:qFormat/>
    <w:rsid w:val="00E05C90"/>
    <w:pPr>
      <w:ind w:left="720"/>
      <w:contextualSpacing/>
    </w:pPr>
  </w:style>
  <w:style w:type="character" w:styleId="GevolgdeHyperlink">
    <w:name w:val="FollowedHyperlink"/>
    <w:basedOn w:val="Standaardalinea-lettertype"/>
    <w:uiPriority w:val="99"/>
    <w:semiHidden/>
    <w:unhideWhenUsed/>
    <w:rsid w:val="004B6BD4"/>
    <w:rPr>
      <w:color w:val="800080" w:themeColor="followedHyperlink"/>
      <w:u w:val="single"/>
    </w:rPr>
  </w:style>
  <w:style w:type="paragraph" w:styleId="Tekstzonderopmaak">
    <w:name w:val="Plain Text"/>
    <w:basedOn w:val="Standaard"/>
    <w:link w:val="TekstzonderopmaakChar"/>
    <w:uiPriority w:val="99"/>
    <w:semiHidden/>
    <w:unhideWhenUsed/>
    <w:rsid w:val="004E2DAB"/>
    <w:pPr>
      <w:spacing w:line="240" w:lineRule="auto"/>
    </w:pPr>
    <w:rPr>
      <w:rFonts w:ascii="Calibri" w:hAnsi="Calibri"/>
      <w:sz w:val="22"/>
      <w:szCs w:val="21"/>
    </w:rPr>
  </w:style>
  <w:style w:type="character" w:customStyle="1" w:styleId="TekstzonderopmaakChar">
    <w:name w:val="Tekst zonder opmaak Char"/>
    <w:basedOn w:val="Standaardalinea-lettertype"/>
    <w:link w:val="Tekstzonderopmaak"/>
    <w:uiPriority w:val="99"/>
    <w:semiHidden/>
    <w:rsid w:val="004E2DAB"/>
    <w:rPr>
      <w:rFonts w:ascii="Calibri" w:hAnsi="Calibri"/>
      <w:sz w:val="22"/>
      <w:szCs w:val="21"/>
    </w:rPr>
  </w:style>
  <w:style w:type="character" w:styleId="Onopgelostemelding">
    <w:name w:val="Unresolved Mention"/>
    <w:basedOn w:val="Standaardalinea-lettertype"/>
    <w:uiPriority w:val="99"/>
    <w:semiHidden/>
    <w:unhideWhenUsed/>
    <w:rsid w:val="00BE7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0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pwinfo.nl/index.php/beroep/beroepscode" TargetMode="External"/><Relationship Id="rId13" Type="http://schemas.openxmlformats.org/officeDocument/2006/relationships/hyperlink" Target="https://vgvz.nl/over-de-vgvz/beroepsstandaard-gv-201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pe.nl/nl/hoofdmenu/over-ons/verklaring-veilige-ker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jzijnsem.nl/" TargetMode="External"/><Relationship Id="rId5" Type="http://schemas.openxmlformats.org/officeDocument/2006/relationships/webSettings" Target="webSettings.xml"/><Relationship Id="rId15" Type="http://schemas.openxmlformats.org/officeDocument/2006/relationships/hyperlink" Target="http://www.humanistischverbond.nl/cms/files/beroepsstandaard.pdf" TargetMode="External"/><Relationship Id="rId10" Type="http://schemas.openxmlformats.org/officeDocument/2006/relationships/hyperlink" Target="http://luceo-kw.nl/over-het-beroep/" TargetMode="External"/><Relationship Id="rId4" Type="http://schemas.openxmlformats.org/officeDocument/2006/relationships/settings" Target="settings.xml"/><Relationship Id="rId9" Type="http://schemas.openxmlformats.org/officeDocument/2006/relationships/hyperlink" Target="https://www.protestantsekerk.nl/zoeken/?q=beroepscode" TargetMode="External"/><Relationship Id="rId14" Type="http://schemas.openxmlformats.org/officeDocument/2006/relationships/hyperlink" Target="http://www.meldpuntmisbruik.nl"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9795F-EB7D-454D-846B-189E80830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3401</Words>
  <Characters>18710</Characters>
  <Application>Microsoft Office Word</Application>
  <DocSecurity>0</DocSecurity>
  <Lines>155</Lines>
  <Paragraphs>44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18</cp:revision>
  <dcterms:created xsi:type="dcterms:W3CDTF">2021-12-01T14:56:00Z</dcterms:created>
  <dcterms:modified xsi:type="dcterms:W3CDTF">2022-09-16T14:04:00Z</dcterms:modified>
</cp:coreProperties>
</file>